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973EE" w14:textId="01B55E41" w:rsidR="00627FE2" w:rsidRPr="00E75506" w:rsidRDefault="00627FE2" w:rsidP="00627FE2">
      <w:pPr>
        <w:autoSpaceDE w:val="0"/>
        <w:autoSpaceDN w:val="0"/>
        <w:adjustRightInd w:val="0"/>
        <w:spacing w:before="720" w:after="120"/>
        <w:ind w:firstLine="0"/>
        <w:jc w:val="right"/>
        <w:rPr>
          <w:rFonts w:ascii="Cambria" w:eastAsia="Times New Roman" w:hAnsi="Cambria"/>
          <w:color w:val="000000"/>
          <w:sz w:val="18"/>
          <w:szCs w:val="18"/>
          <w:lang w:val="en-US" w:eastAsia="pl-PL"/>
        </w:rPr>
      </w:pPr>
      <w:r w:rsidRPr="00E75506">
        <w:rPr>
          <w:rFonts w:ascii="Cambria" w:eastAsia="Times New Roman" w:hAnsi="Cambria"/>
          <w:iCs/>
          <w:color w:val="000000"/>
          <w:sz w:val="18"/>
          <w:szCs w:val="18"/>
          <w:lang w:val="en-US" w:eastAsia="pl-PL"/>
        </w:rPr>
        <w:t>Received: 00.00.202</w:t>
      </w:r>
      <w:r w:rsidR="00DB68AC">
        <w:rPr>
          <w:rFonts w:ascii="Cambria" w:eastAsia="Times New Roman" w:hAnsi="Cambria"/>
          <w:iCs/>
          <w:color w:val="000000"/>
          <w:sz w:val="18"/>
          <w:szCs w:val="18"/>
          <w:lang w:val="en-US" w:eastAsia="pl-PL"/>
        </w:rPr>
        <w:t>5</w:t>
      </w:r>
      <w:r w:rsidRPr="00E75506">
        <w:rPr>
          <w:rFonts w:ascii="Cambria" w:eastAsia="Times New Roman" w:hAnsi="Cambria"/>
          <w:iCs/>
          <w:color w:val="000000"/>
          <w:sz w:val="18"/>
          <w:szCs w:val="18"/>
          <w:lang w:val="en-US" w:eastAsia="pl-PL"/>
        </w:rPr>
        <w:t>; Revised: 00.00.202</w:t>
      </w:r>
      <w:del w:id="0" w:author="wektor103@gmail.com" w:date="2026-10-07T10:35:00Z">
        <w:r w:rsidR="00DB68AC" w:rsidDel="00B35CD3">
          <w:rPr>
            <w:rFonts w:ascii="Cambria" w:eastAsia="Times New Roman" w:hAnsi="Cambria"/>
            <w:iCs/>
            <w:color w:val="000000"/>
            <w:sz w:val="18"/>
            <w:szCs w:val="18"/>
            <w:lang w:val="en-US" w:eastAsia="pl-PL"/>
          </w:rPr>
          <w:delText>5</w:delText>
        </w:r>
      </w:del>
      <w:ins w:id="1" w:author="wektor103@gmail.com" w:date="2026-10-07T10:35:00Z">
        <w:r w:rsidR="00B35CD3">
          <w:rPr>
            <w:rFonts w:ascii="Cambria" w:eastAsia="Times New Roman" w:hAnsi="Cambria"/>
            <w:iCs/>
            <w:color w:val="000000"/>
            <w:sz w:val="18"/>
            <w:szCs w:val="18"/>
            <w:lang w:val="en-US" w:eastAsia="pl-PL"/>
          </w:rPr>
          <w:t>6</w:t>
        </w:r>
      </w:ins>
      <w:r w:rsidRPr="00E75506">
        <w:rPr>
          <w:rFonts w:ascii="Cambria" w:eastAsia="Times New Roman" w:hAnsi="Cambria"/>
          <w:iCs/>
          <w:color w:val="000000"/>
          <w:sz w:val="18"/>
          <w:szCs w:val="18"/>
          <w:lang w:val="en-US" w:eastAsia="pl-PL"/>
        </w:rPr>
        <w:t xml:space="preserve">; </w:t>
      </w:r>
      <w:r w:rsidRPr="00E75506">
        <w:rPr>
          <w:rFonts w:ascii="Cambria" w:eastAsia="Times New Roman" w:hAnsi="Cambria"/>
          <w:iCs/>
          <w:color w:val="000000"/>
          <w:sz w:val="18"/>
          <w:szCs w:val="18"/>
          <w:lang w:val="en-US" w:eastAsia="pl-PL"/>
        </w:rPr>
        <w:br/>
      </w:r>
      <w:r w:rsidRPr="00E75506">
        <w:rPr>
          <w:rFonts w:ascii="Cambria" w:eastAsia="Times New Roman" w:hAnsi="Cambria"/>
          <w:color w:val="000000"/>
          <w:sz w:val="18"/>
          <w:szCs w:val="18"/>
          <w:lang w:val="en-US" w:eastAsia="pl-PL"/>
        </w:rPr>
        <w:t>Accepted: 00.00.202</w:t>
      </w:r>
      <w:r w:rsidR="00DB68AC">
        <w:rPr>
          <w:rFonts w:ascii="Cambria" w:eastAsia="Times New Roman" w:hAnsi="Cambria"/>
          <w:color w:val="000000"/>
          <w:sz w:val="18"/>
          <w:szCs w:val="18"/>
          <w:lang w:val="en-US" w:eastAsia="pl-PL"/>
        </w:rPr>
        <w:t>5</w:t>
      </w:r>
      <w:r w:rsidRPr="00E75506">
        <w:rPr>
          <w:rFonts w:ascii="Cambria" w:eastAsia="Times New Roman" w:hAnsi="Cambria"/>
          <w:color w:val="000000"/>
          <w:sz w:val="18"/>
          <w:szCs w:val="18"/>
          <w:lang w:val="en-US" w:eastAsia="pl-PL"/>
        </w:rPr>
        <w:t xml:space="preserve">; </w:t>
      </w:r>
      <w:r w:rsidRPr="00E75506">
        <w:rPr>
          <w:rFonts w:ascii="Cambria" w:eastAsia="Times New Roman" w:hAnsi="Cambria"/>
          <w:iCs/>
          <w:color w:val="000000"/>
          <w:sz w:val="18"/>
          <w:szCs w:val="18"/>
          <w:lang w:val="en-US" w:eastAsia="pl-PL"/>
        </w:rPr>
        <w:t>Published: 00.00.202</w:t>
      </w:r>
      <w:del w:id="2" w:author="wektor103@gmail.com" w:date="2026-10-07T10:35:00Z">
        <w:r w:rsidR="00DB68AC" w:rsidDel="00B35CD3">
          <w:rPr>
            <w:rFonts w:ascii="Cambria" w:eastAsia="Times New Roman" w:hAnsi="Cambria"/>
            <w:iCs/>
            <w:color w:val="000000"/>
            <w:sz w:val="18"/>
            <w:szCs w:val="18"/>
            <w:lang w:val="en-US" w:eastAsia="pl-PL"/>
          </w:rPr>
          <w:delText>5</w:delText>
        </w:r>
      </w:del>
      <w:ins w:id="3" w:author="wektor103@gmail.com" w:date="2026-10-07T10:35:00Z">
        <w:r w:rsidR="00B35CD3">
          <w:rPr>
            <w:rFonts w:ascii="Cambria" w:eastAsia="Times New Roman" w:hAnsi="Cambria"/>
            <w:iCs/>
            <w:color w:val="000000"/>
            <w:sz w:val="18"/>
            <w:szCs w:val="18"/>
            <w:lang w:val="en-US" w:eastAsia="pl-PL"/>
          </w:rPr>
          <w:t>6</w:t>
        </w:r>
      </w:ins>
      <w:r w:rsidRPr="00E75506">
        <w:rPr>
          <w:rFonts w:ascii="Cambria" w:eastAsia="Times New Roman" w:hAnsi="Cambria"/>
          <w:iCs/>
          <w:color w:val="000000"/>
          <w:sz w:val="18"/>
          <w:szCs w:val="18"/>
          <w:lang w:val="en-US" w:eastAsia="pl-PL"/>
        </w:rPr>
        <w:t>.</w:t>
      </w:r>
    </w:p>
    <w:p w14:paraId="60726664" w14:textId="6E4BBEF5" w:rsidR="001C4370" w:rsidRPr="00E75506" w:rsidRDefault="00CE14C8" w:rsidP="001C4370">
      <w:pPr>
        <w:pStyle w:val="ZNtytul"/>
        <w:rPr>
          <w:lang w:val="en-US"/>
        </w:rPr>
      </w:pPr>
      <w:r w:rsidRPr="00E75506">
        <w:rPr>
          <w:lang w:val="en-US"/>
        </w:rPr>
        <w:t>TITLE OF THE PAPER</w:t>
      </w:r>
      <w:r w:rsidR="001C4370" w:rsidRPr="00E75506">
        <w:rPr>
          <w:lang w:val="en-US"/>
        </w:rPr>
        <w:br/>
        <w:t>(Cambria 14</w:t>
      </w:r>
      <w:r w:rsidRPr="00E75506">
        <w:rPr>
          <w:lang w:val="en-US"/>
        </w:rPr>
        <w:t xml:space="preserve">, bold, </w:t>
      </w:r>
      <w:proofErr w:type="spellStart"/>
      <w:r w:rsidRPr="00E75506">
        <w:rPr>
          <w:lang w:val="en-US"/>
        </w:rPr>
        <w:t>cent</w:t>
      </w:r>
      <w:del w:id="4" w:author="Leszek Mazurkiewicz" w:date="2026-08-25T09:04:00Z">
        <w:r w:rsidRPr="00E75506" w:rsidDel="00766DFF">
          <w:rPr>
            <w:lang w:val="en-US"/>
          </w:rPr>
          <w:delText>e</w:delText>
        </w:r>
      </w:del>
      <w:r w:rsidRPr="00E75506">
        <w:rPr>
          <w:lang w:val="en-US"/>
        </w:rPr>
        <w:t>red</w:t>
      </w:r>
      <w:proofErr w:type="spellEnd"/>
      <w:r w:rsidR="00D67222" w:rsidRPr="00E75506">
        <w:rPr>
          <w:lang w:val="en-US"/>
        </w:rPr>
        <w:t xml:space="preserve">, </w:t>
      </w:r>
      <w:r w:rsidR="00F03945" w:rsidRPr="00E75506">
        <w:rPr>
          <w:lang w:val="en-US"/>
        </w:rPr>
        <w:t xml:space="preserve">uppercase, </w:t>
      </w:r>
      <w:r w:rsidR="00D67222" w:rsidRPr="00E75506">
        <w:rPr>
          <w:lang w:val="en-US"/>
        </w:rPr>
        <w:t>18</w:t>
      </w:r>
      <w:r w:rsidR="00D67222" w:rsidRPr="00E75506">
        <w:rPr>
          <w:szCs w:val="24"/>
          <w:lang w:val="en-US"/>
        </w:rPr>
        <w:t xml:space="preserve"> pt</w:t>
      </w:r>
      <w:del w:id="5" w:author="Leszek Mazurkiewicz" w:date="2026-08-25T09:03:00Z">
        <w:r w:rsidR="007B22D0" w:rsidRPr="00E75506" w:rsidDel="00083609">
          <w:rPr>
            <w:szCs w:val="24"/>
            <w:lang w:val="en-US"/>
          </w:rPr>
          <w:delText>.</w:delText>
        </w:r>
      </w:del>
      <w:r w:rsidR="00D67222" w:rsidRPr="00E75506">
        <w:rPr>
          <w:szCs w:val="24"/>
          <w:lang w:val="en-US"/>
        </w:rPr>
        <w:t xml:space="preserve"> before and</w:t>
      </w:r>
      <w:r w:rsidR="0016389A">
        <w:rPr>
          <w:szCs w:val="24"/>
          <w:lang w:val="en-US"/>
        </w:rPr>
        <w:t> </w:t>
      </w:r>
      <w:r w:rsidR="00D67222" w:rsidRPr="00E75506">
        <w:rPr>
          <w:szCs w:val="24"/>
          <w:lang w:val="en-US"/>
        </w:rPr>
        <w:t>12 pt</w:t>
      </w:r>
      <w:del w:id="6" w:author="Leszek Mazurkiewicz" w:date="2026-08-25T09:03:00Z">
        <w:r w:rsidR="007B22D0" w:rsidRPr="00E75506" w:rsidDel="00083609">
          <w:rPr>
            <w:szCs w:val="24"/>
            <w:lang w:val="en-US"/>
          </w:rPr>
          <w:delText>.</w:delText>
        </w:r>
      </w:del>
      <w:r w:rsidR="00D67222" w:rsidRPr="00E75506">
        <w:rPr>
          <w:szCs w:val="24"/>
          <w:lang w:val="en-US"/>
        </w:rPr>
        <w:t xml:space="preserve"> after paragraph spacing</w:t>
      </w:r>
      <w:r w:rsidR="001C4370" w:rsidRPr="00E75506">
        <w:rPr>
          <w:lang w:val="en-US"/>
        </w:rPr>
        <w:t xml:space="preserve">) </w:t>
      </w:r>
    </w:p>
    <w:p w14:paraId="1FCF0523" w14:textId="1DD3BF23" w:rsidR="001C4370" w:rsidRPr="00E75506" w:rsidRDefault="00D67222" w:rsidP="001C4370">
      <w:pPr>
        <w:pStyle w:val="ZNautor"/>
        <w:spacing w:before="0"/>
        <w:rPr>
          <w:rFonts w:ascii="Minion Pro" w:eastAsia="Times New Roman" w:hAnsi="Minion Pro" w:cs="Minion Pro"/>
          <w:i/>
          <w:iCs/>
          <w:color w:val="000000"/>
          <w:sz w:val="12"/>
          <w:szCs w:val="12"/>
          <w:lang w:val="en-US" w:eastAsia="pl-PL"/>
        </w:rPr>
      </w:pPr>
      <w:bookmarkStart w:id="7" w:name="_Hlk199937014"/>
      <w:r w:rsidRPr="00E75506">
        <w:rPr>
          <w:lang w:val="en-US"/>
        </w:rPr>
        <w:t>Name and Surname</w:t>
      </w:r>
      <w:del w:id="8" w:author="Joanna Jasińska" w:date="2026-08-25T10:34:00Z">
        <w:r w:rsidRPr="00E75506" w:rsidDel="001E309E">
          <w:rPr>
            <w:rStyle w:val="Odwoanieprzypisudolnego"/>
            <w:lang w:val="en-US"/>
          </w:rPr>
          <w:delText xml:space="preserve"> </w:delText>
        </w:r>
      </w:del>
      <w:bookmarkEnd w:id="7"/>
      <w:r w:rsidR="001C4370" w:rsidRPr="00E75506">
        <w:rPr>
          <w:rStyle w:val="Odwoanieprzypisudolnego"/>
          <w:lang w:val="en-US"/>
        </w:rPr>
        <w:footnoteReference w:id="1"/>
      </w:r>
      <w:r w:rsidR="001C4370" w:rsidRPr="00E75506">
        <w:rPr>
          <w:rStyle w:val="Odwoanieprzypisudolnego"/>
          <w:lang w:val="en-US"/>
        </w:rPr>
        <w:t>*</w:t>
      </w:r>
      <w:r w:rsidR="001C4370" w:rsidRPr="00E75506">
        <w:rPr>
          <w:lang w:val="en-US"/>
        </w:rPr>
        <w:t xml:space="preserve">, </w:t>
      </w:r>
      <w:r w:rsidRPr="00E75506">
        <w:rPr>
          <w:lang w:val="en-US"/>
        </w:rPr>
        <w:t>Name and Surname</w:t>
      </w:r>
      <w:del w:id="11" w:author="Joanna Jasińska" w:date="2026-08-25T10:34:00Z">
        <w:r w:rsidRPr="00E75506" w:rsidDel="001E309E">
          <w:rPr>
            <w:rStyle w:val="Odwoanieprzypisudolnego"/>
            <w:lang w:val="en-US"/>
          </w:rPr>
          <w:delText xml:space="preserve"> </w:delText>
        </w:r>
      </w:del>
      <w:r w:rsidR="001C4370" w:rsidRPr="00E75506">
        <w:rPr>
          <w:rStyle w:val="Odwoanieprzypisudolnego"/>
          <w:lang w:val="en-US"/>
        </w:rPr>
        <w:footnoteReference w:id="2"/>
      </w:r>
      <w:r w:rsidR="001C4370" w:rsidRPr="00E75506">
        <w:rPr>
          <w:lang w:val="en-US"/>
        </w:rPr>
        <w:t xml:space="preserve"> (Cambria 10</w:t>
      </w:r>
      <w:r w:rsidRPr="00E75506">
        <w:rPr>
          <w:lang w:val="en-US"/>
        </w:rPr>
        <w:t>, bold</w:t>
      </w:r>
      <w:r w:rsidR="001C4370" w:rsidRPr="00E75506">
        <w:rPr>
          <w:lang w:val="en-US"/>
        </w:rPr>
        <w:t xml:space="preserve">, </w:t>
      </w:r>
      <w:r w:rsidR="001152DD">
        <w:rPr>
          <w:szCs w:val="24"/>
          <w:lang w:val="en-US"/>
        </w:rPr>
        <w:t>6</w:t>
      </w:r>
      <w:r w:rsidRPr="00E75506">
        <w:rPr>
          <w:szCs w:val="24"/>
          <w:lang w:val="en-US"/>
        </w:rPr>
        <w:t xml:space="preserve"> pt</w:t>
      </w:r>
      <w:del w:id="14" w:author="Leszek Mazurkiewicz" w:date="2026-08-25T09:04:00Z">
        <w:r w:rsidR="007B22D0" w:rsidRPr="00E75506" w:rsidDel="00766DFF">
          <w:rPr>
            <w:szCs w:val="24"/>
            <w:lang w:val="en-US"/>
          </w:rPr>
          <w:delText>.</w:delText>
        </w:r>
      </w:del>
      <w:r w:rsidRPr="00E75506">
        <w:rPr>
          <w:szCs w:val="24"/>
          <w:lang w:val="en-US"/>
        </w:rPr>
        <w:t xml:space="preserve"> after paragraph spacing</w:t>
      </w:r>
      <w:r w:rsidR="001C4370" w:rsidRPr="00E75506">
        <w:rPr>
          <w:lang w:val="en-US"/>
        </w:rPr>
        <w:t>)</w:t>
      </w:r>
    </w:p>
    <w:p w14:paraId="6404DE63" w14:textId="4C816A04" w:rsidR="001C4370" w:rsidRPr="00E75506" w:rsidRDefault="001C4370" w:rsidP="001C4370">
      <w:pPr>
        <w:pStyle w:val="ZNautor"/>
        <w:spacing w:before="0" w:after="0"/>
        <w:rPr>
          <w:b w:val="0"/>
          <w:sz w:val="18"/>
          <w:szCs w:val="18"/>
          <w:lang w:val="en-US"/>
        </w:rPr>
      </w:pPr>
      <w:r w:rsidRPr="00E75506">
        <w:rPr>
          <w:b w:val="0"/>
          <w:sz w:val="18"/>
          <w:szCs w:val="18"/>
          <w:vertAlign w:val="superscript"/>
          <w:lang w:val="en-US"/>
        </w:rPr>
        <w:t>1</w:t>
      </w:r>
      <w:r w:rsidRPr="00E75506">
        <w:rPr>
          <w:b w:val="0"/>
          <w:sz w:val="18"/>
          <w:szCs w:val="18"/>
          <w:lang w:val="en-US"/>
        </w:rPr>
        <w:t> </w:t>
      </w:r>
      <w:r w:rsidR="00E74C38" w:rsidRPr="00E75506">
        <w:rPr>
          <w:b w:val="0"/>
          <w:sz w:val="18"/>
          <w:szCs w:val="18"/>
          <w:lang w:val="en-US"/>
        </w:rPr>
        <w:t>University Affiliation</w:t>
      </w:r>
      <w:r w:rsidRPr="00E75506">
        <w:rPr>
          <w:b w:val="0"/>
          <w:sz w:val="18"/>
          <w:szCs w:val="18"/>
          <w:lang w:val="en-US"/>
        </w:rPr>
        <w:t xml:space="preserve">, </w:t>
      </w:r>
      <w:r w:rsidR="00E74C38" w:rsidRPr="00E75506">
        <w:rPr>
          <w:b w:val="0"/>
          <w:sz w:val="18"/>
          <w:szCs w:val="18"/>
          <w:lang w:val="en-US"/>
        </w:rPr>
        <w:t>Faculty or</w:t>
      </w:r>
      <w:r w:rsidR="00E74C38" w:rsidRPr="00E75506">
        <w:rPr>
          <w:lang w:val="en-US"/>
        </w:rPr>
        <w:t xml:space="preserve"> </w:t>
      </w:r>
      <w:r w:rsidR="00E74C38" w:rsidRPr="00E75506">
        <w:rPr>
          <w:b w:val="0"/>
          <w:noProof/>
          <w:sz w:val="18"/>
          <w:szCs w:val="18"/>
          <w:lang w:val="en-US"/>
        </w:rPr>
        <w:t>other main unit</w:t>
      </w:r>
      <w:r w:rsidRPr="00E75506">
        <w:rPr>
          <w:b w:val="0"/>
          <w:sz w:val="18"/>
          <w:szCs w:val="18"/>
          <w:lang w:val="en-US"/>
        </w:rPr>
        <w:t xml:space="preserve">, </w:t>
      </w:r>
      <w:bookmarkStart w:id="15" w:name="_Hlk77870057"/>
      <w:r w:rsidR="00E74C38" w:rsidRPr="00E75506">
        <w:rPr>
          <w:b w:val="0"/>
          <w:sz w:val="18"/>
          <w:szCs w:val="18"/>
          <w:lang w:val="en-US"/>
        </w:rPr>
        <w:t>Country</w:t>
      </w:r>
      <w:r w:rsidRPr="00E75506">
        <w:rPr>
          <w:b w:val="0"/>
          <w:sz w:val="18"/>
          <w:szCs w:val="18"/>
          <w:lang w:val="en-US"/>
        </w:rPr>
        <w:t xml:space="preserve"> </w:t>
      </w:r>
    </w:p>
    <w:p w14:paraId="29D47187" w14:textId="0088E4D9" w:rsidR="001C4370" w:rsidRPr="00E75506" w:rsidRDefault="001C4370" w:rsidP="001C4370">
      <w:pPr>
        <w:pStyle w:val="ZNautor"/>
        <w:spacing w:before="0" w:after="0"/>
        <w:rPr>
          <w:b w:val="0"/>
          <w:sz w:val="18"/>
          <w:szCs w:val="18"/>
          <w:lang w:val="en-US"/>
        </w:rPr>
      </w:pPr>
      <w:r w:rsidRPr="00E75506">
        <w:rPr>
          <w:b w:val="0"/>
          <w:sz w:val="18"/>
          <w:szCs w:val="18"/>
          <w:vertAlign w:val="superscript"/>
          <w:lang w:val="en-US"/>
        </w:rPr>
        <w:t>2</w:t>
      </w:r>
      <w:r w:rsidRPr="00E75506">
        <w:rPr>
          <w:b w:val="0"/>
          <w:sz w:val="18"/>
          <w:szCs w:val="18"/>
          <w:lang w:val="en-US"/>
        </w:rPr>
        <w:t> </w:t>
      </w:r>
      <w:r w:rsidR="00E74C38" w:rsidRPr="00E75506">
        <w:rPr>
          <w:b w:val="0"/>
          <w:sz w:val="18"/>
          <w:szCs w:val="18"/>
          <w:lang w:val="en-US"/>
        </w:rPr>
        <w:t>University Affiliation, Faculty or</w:t>
      </w:r>
      <w:r w:rsidR="00E74C38" w:rsidRPr="00E75506">
        <w:rPr>
          <w:lang w:val="en-US"/>
        </w:rPr>
        <w:t xml:space="preserve"> </w:t>
      </w:r>
      <w:r w:rsidR="00E74C38" w:rsidRPr="00E75506">
        <w:rPr>
          <w:b w:val="0"/>
          <w:noProof/>
          <w:sz w:val="18"/>
          <w:szCs w:val="18"/>
          <w:lang w:val="en-US"/>
        </w:rPr>
        <w:t>other main unit</w:t>
      </w:r>
      <w:r w:rsidR="00E74C38" w:rsidRPr="00E75506">
        <w:rPr>
          <w:b w:val="0"/>
          <w:sz w:val="18"/>
          <w:szCs w:val="18"/>
          <w:lang w:val="en-US"/>
        </w:rPr>
        <w:t xml:space="preserve">, Country </w:t>
      </w:r>
      <w:r w:rsidRPr="00E75506">
        <w:rPr>
          <w:b w:val="0"/>
          <w:sz w:val="18"/>
          <w:szCs w:val="18"/>
          <w:lang w:val="en-US"/>
        </w:rPr>
        <w:t>(Cambria 9)</w:t>
      </w:r>
    </w:p>
    <w:bookmarkEnd w:id="15"/>
    <w:p w14:paraId="561421A8" w14:textId="6B8F9A3F" w:rsidR="001C4370" w:rsidRPr="00E75506" w:rsidRDefault="000011C7" w:rsidP="001C4370">
      <w:pPr>
        <w:pStyle w:val="ZNstreszczenie"/>
        <w:spacing w:before="360" w:after="120"/>
        <w:rPr>
          <w:lang w:val="en-US"/>
        </w:rPr>
      </w:pPr>
      <w:r w:rsidRPr="00E75506">
        <w:rPr>
          <w:b/>
          <w:color w:val="000000" w:themeColor="text1"/>
          <w:lang w:val="en-US"/>
        </w:rPr>
        <w:t>Abstract</w:t>
      </w:r>
      <w:r w:rsidR="001C4370" w:rsidRPr="00E75506">
        <w:rPr>
          <w:b/>
          <w:color w:val="000000" w:themeColor="text1"/>
          <w:lang w:val="en-US"/>
        </w:rPr>
        <w:t>:</w:t>
      </w:r>
      <w:r w:rsidR="001C4370" w:rsidRPr="00E75506">
        <w:rPr>
          <w:color w:val="000000" w:themeColor="text1"/>
          <w:lang w:val="en-US"/>
        </w:rPr>
        <w:t xml:space="preserve"> </w:t>
      </w:r>
      <w:r w:rsidR="003634F1" w:rsidRPr="00E75506">
        <w:rPr>
          <w:color w:val="000000" w:themeColor="text1"/>
          <w:lang w:val="en-US"/>
        </w:rPr>
        <w:t xml:space="preserve">The abstract should include: the premises for undertaking the research, </w:t>
      </w:r>
      <w:ins w:id="16" w:author="Leszek Mazurkiewicz" w:date="2026-08-25T08:03:00Z">
        <w:r w:rsidR="009A39B2">
          <w:rPr>
            <w:color w:val="000000" w:themeColor="text1"/>
            <w:lang w:val="en-US"/>
          </w:rPr>
          <w:t xml:space="preserve">a </w:t>
        </w:r>
      </w:ins>
      <w:r w:rsidR="003634F1" w:rsidRPr="00E75506">
        <w:rPr>
          <w:color w:val="000000" w:themeColor="text1"/>
          <w:lang w:val="en-US"/>
        </w:rPr>
        <w:t xml:space="preserve">clearly defined main aim of the research </w:t>
      </w:r>
      <w:ins w:id="17" w:author="Leszek Mazurkiewicz" w:date="2026-08-25T09:08:00Z">
        <w:r w:rsidR="00766DFF">
          <w:rPr>
            <w:color w:val="000000" w:themeColor="text1"/>
            <w:lang w:val="en-US"/>
          </w:rPr>
          <w:t>within</w:t>
        </w:r>
      </w:ins>
      <w:del w:id="18" w:author="Leszek Mazurkiewicz" w:date="2026-08-25T09:08:00Z">
        <w:r w:rsidR="003634F1" w:rsidRPr="00E75506" w:rsidDel="00766DFF">
          <w:rPr>
            <w:color w:val="000000" w:themeColor="text1"/>
            <w:lang w:val="en-US"/>
          </w:rPr>
          <w:delText>oscillating in</w:delText>
        </w:r>
      </w:del>
      <w:r w:rsidR="003634F1" w:rsidRPr="00E75506">
        <w:rPr>
          <w:color w:val="000000" w:themeColor="text1"/>
          <w:lang w:val="en-US"/>
        </w:rPr>
        <w:t xml:space="preserve"> the field of management sciences,</w:t>
      </w:r>
      <w:del w:id="19" w:author="Leszek Mazurkiewicz" w:date="2026-08-25T08:04:00Z">
        <w:r w:rsidR="003634F1" w:rsidRPr="00E75506" w:rsidDel="009A39B2">
          <w:rPr>
            <w:color w:val="000000" w:themeColor="text1"/>
            <w:lang w:val="en-US"/>
          </w:rPr>
          <w:delText xml:space="preserve"> applied</w:delText>
        </w:r>
      </w:del>
      <w:r w:rsidR="003634F1" w:rsidRPr="00E75506">
        <w:rPr>
          <w:color w:val="000000" w:themeColor="text1"/>
          <w:lang w:val="en-US"/>
        </w:rPr>
        <w:t xml:space="preserve"> research methods</w:t>
      </w:r>
      <w:ins w:id="20" w:author="Leszek Mazurkiewicz" w:date="2026-08-25T08:03:00Z">
        <w:r w:rsidR="009A39B2">
          <w:rPr>
            <w:color w:val="000000" w:themeColor="text1"/>
            <w:lang w:val="en-US"/>
          </w:rPr>
          <w:t xml:space="preserve"> a</w:t>
        </w:r>
      </w:ins>
      <w:ins w:id="21" w:author="Leszek Mazurkiewicz" w:date="2026-08-25T08:04:00Z">
        <w:r w:rsidR="009A39B2">
          <w:rPr>
            <w:color w:val="000000" w:themeColor="text1"/>
            <w:lang w:val="en-US"/>
          </w:rPr>
          <w:t>pplied</w:t>
        </w:r>
      </w:ins>
      <w:r w:rsidR="003634F1" w:rsidRPr="00E75506">
        <w:rPr>
          <w:color w:val="000000" w:themeColor="text1"/>
          <w:lang w:val="en-US"/>
        </w:rPr>
        <w:t>, main results and conclusions. After reading the abstract, the reader should be familiar with the content of the article. The length of the abstract should be in the range of 500</w:t>
      </w:r>
      <w:bookmarkStart w:id="22" w:name="_Hlk238537997"/>
      <w:ins w:id="23" w:author="Leszek Mazurkiewicz" w:date="2026-08-25T08:05:00Z">
        <w:r w:rsidR="00132B22">
          <w:rPr>
            <w:color w:val="000000" w:themeColor="text1"/>
            <w:lang w:val="en-US"/>
          </w:rPr>
          <w:t>–</w:t>
        </w:r>
      </w:ins>
      <w:bookmarkEnd w:id="22"/>
      <w:del w:id="24" w:author="Leszek Mazurkiewicz" w:date="2026-08-25T08:05:00Z">
        <w:r w:rsidR="003634F1" w:rsidRPr="00E75506" w:rsidDel="00132B22">
          <w:rPr>
            <w:color w:val="000000" w:themeColor="text1"/>
            <w:lang w:val="en-US"/>
          </w:rPr>
          <w:delText>-</w:delText>
        </w:r>
      </w:del>
      <w:r w:rsidR="003634F1" w:rsidRPr="00E75506">
        <w:rPr>
          <w:color w:val="000000" w:themeColor="text1"/>
          <w:lang w:val="en-US"/>
        </w:rPr>
        <w:t>1500 characters</w:t>
      </w:r>
      <w:ins w:id="25" w:author="Leszek Mazurkiewicz" w:date="2026-08-25T08:06:00Z">
        <w:r w:rsidR="00132B22">
          <w:rPr>
            <w:color w:val="000000" w:themeColor="text1"/>
            <w:lang w:val="en-US"/>
          </w:rPr>
          <w:t>,</w:t>
        </w:r>
      </w:ins>
      <w:r w:rsidR="003634F1" w:rsidRPr="00E75506">
        <w:rPr>
          <w:color w:val="000000" w:themeColor="text1"/>
          <w:lang w:val="en-US"/>
        </w:rPr>
        <w:t xml:space="preserve"> </w:t>
      </w:r>
      <w:ins w:id="26" w:author="Leszek Mazurkiewicz" w:date="2026-08-25T08:06:00Z">
        <w:r w:rsidR="00132B22">
          <w:rPr>
            <w:color w:val="000000" w:themeColor="text1"/>
            <w:lang w:val="en-US"/>
          </w:rPr>
          <w:t>including</w:t>
        </w:r>
      </w:ins>
      <w:del w:id="27" w:author="Leszek Mazurkiewicz" w:date="2026-08-25T08:06:00Z">
        <w:r w:rsidR="003634F1" w:rsidRPr="00E75506" w:rsidDel="00132B22">
          <w:rPr>
            <w:color w:val="000000" w:themeColor="text1"/>
            <w:lang w:val="en-US"/>
          </w:rPr>
          <w:delText>with</w:delText>
        </w:r>
      </w:del>
      <w:r w:rsidR="003634F1" w:rsidRPr="00E75506">
        <w:rPr>
          <w:color w:val="000000" w:themeColor="text1"/>
          <w:lang w:val="en-US"/>
        </w:rPr>
        <w:t xml:space="preserve"> spaces</w:t>
      </w:r>
      <w:del w:id="28" w:author="Joanna Jasińska" w:date="2026-08-25T10:21:00Z">
        <w:r w:rsidR="003634F1" w:rsidRPr="00E75506" w:rsidDel="005C17B7">
          <w:rPr>
            <w:color w:val="000000" w:themeColor="text1"/>
            <w:lang w:val="en-US"/>
          </w:rPr>
          <w:delText>.</w:delText>
        </w:r>
      </w:del>
      <w:r w:rsidR="001C4370" w:rsidRPr="00E75506">
        <w:rPr>
          <w:lang w:val="en-US"/>
        </w:rPr>
        <w:t xml:space="preserve"> </w:t>
      </w:r>
      <w:r w:rsidR="003634F1" w:rsidRPr="00E75506">
        <w:rPr>
          <w:lang w:val="en-US"/>
        </w:rPr>
        <w:t>(</w:t>
      </w:r>
      <w:r w:rsidR="001C4370" w:rsidRPr="00E75506">
        <w:rPr>
          <w:color w:val="000000" w:themeColor="text1"/>
          <w:lang w:val="en-US"/>
        </w:rPr>
        <w:t xml:space="preserve">Times New </w:t>
      </w:r>
      <w:r w:rsidR="001C4370" w:rsidRPr="00E75506">
        <w:rPr>
          <w:lang w:val="en-US"/>
        </w:rPr>
        <w:t>Roman (TNR) 9</w:t>
      </w:r>
      <w:r w:rsidR="003634F1" w:rsidRPr="00E75506">
        <w:rPr>
          <w:lang w:val="en-US"/>
        </w:rPr>
        <w:t>,</w:t>
      </w:r>
      <w:r w:rsidR="001C4370" w:rsidRPr="00E75506">
        <w:rPr>
          <w:lang w:val="en-US"/>
        </w:rPr>
        <w:t xml:space="preserve"> </w:t>
      </w:r>
      <w:r w:rsidR="002977B0" w:rsidRPr="00E75506">
        <w:rPr>
          <w:lang w:val="en-US"/>
        </w:rPr>
        <w:t>justified</w:t>
      </w:r>
      <w:r w:rsidR="00AA1BB5" w:rsidRPr="00E75506">
        <w:rPr>
          <w:szCs w:val="24"/>
          <w:lang w:val="en-US"/>
        </w:rPr>
        <w:t xml:space="preserve"> </w:t>
      </w:r>
      <w:r w:rsidR="00AA1BB5" w:rsidRPr="00176FEF">
        <w:rPr>
          <w:szCs w:val="24"/>
          <w:lang w:val="en-US"/>
        </w:rPr>
        <w:t>alignment</w:t>
      </w:r>
      <w:r w:rsidR="002977B0" w:rsidRPr="00176FEF">
        <w:rPr>
          <w:lang w:val="en-US"/>
        </w:rPr>
        <w:t>, single spacing, l</w:t>
      </w:r>
      <w:r w:rsidR="003634F1" w:rsidRPr="00176FEF">
        <w:rPr>
          <w:lang w:val="en-US"/>
        </w:rPr>
        <w:t>eft and right indentation</w:t>
      </w:r>
      <w:ins w:id="29" w:author="Leszek Mazurkiewicz" w:date="2026-08-25T08:27:00Z">
        <w:r w:rsidR="00E21DB7">
          <w:rPr>
            <w:lang w:val="en-US"/>
          </w:rPr>
          <w:t xml:space="preserve"> of</w:t>
        </w:r>
      </w:ins>
      <w:r w:rsidR="003634F1" w:rsidRPr="00176FEF">
        <w:rPr>
          <w:lang w:val="en-US"/>
        </w:rPr>
        <w:t xml:space="preserve"> 0.75, </w:t>
      </w:r>
      <w:r w:rsidR="002977B0" w:rsidRPr="00176FEF">
        <w:rPr>
          <w:lang w:val="en-US"/>
        </w:rPr>
        <w:t>18</w:t>
      </w:r>
      <w:r w:rsidR="002977B0" w:rsidRPr="00176FEF">
        <w:rPr>
          <w:szCs w:val="24"/>
          <w:lang w:val="en-US"/>
        </w:rPr>
        <w:t xml:space="preserve"> pt</w:t>
      </w:r>
      <w:del w:id="30" w:author="Leszek Mazurkiewicz" w:date="2026-08-25T08:14:00Z">
        <w:r w:rsidR="007549F3" w:rsidRPr="00176FEF" w:rsidDel="00132B22">
          <w:rPr>
            <w:szCs w:val="24"/>
            <w:lang w:val="en-US"/>
          </w:rPr>
          <w:delText>.</w:delText>
        </w:r>
      </w:del>
      <w:r w:rsidR="002977B0" w:rsidRPr="00176FEF">
        <w:rPr>
          <w:szCs w:val="24"/>
          <w:lang w:val="en-US"/>
        </w:rPr>
        <w:t xml:space="preserve"> before and </w:t>
      </w:r>
      <w:r w:rsidR="00E21ACA" w:rsidRPr="006977CD">
        <w:rPr>
          <w:szCs w:val="24"/>
          <w:lang w:val="en-US"/>
        </w:rPr>
        <w:t>6</w:t>
      </w:r>
      <w:r w:rsidR="002977B0" w:rsidRPr="00176FEF">
        <w:rPr>
          <w:szCs w:val="24"/>
          <w:lang w:val="en-US"/>
        </w:rPr>
        <w:t xml:space="preserve"> pt</w:t>
      </w:r>
      <w:del w:id="31" w:author="Leszek Mazurkiewicz" w:date="2026-08-25T08:14:00Z">
        <w:r w:rsidR="007549F3" w:rsidRPr="00176FEF" w:rsidDel="00132B22">
          <w:rPr>
            <w:szCs w:val="24"/>
            <w:lang w:val="en-US"/>
          </w:rPr>
          <w:delText>.</w:delText>
        </w:r>
      </w:del>
      <w:r w:rsidR="002977B0" w:rsidRPr="00176FEF">
        <w:rPr>
          <w:szCs w:val="24"/>
          <w:lang w:val="en-US"/>
        </w:rPr>
        <w:t xml:space="preserve"> after</w:t>
      </w:r>
      <w:r w:rsidR="002977B0" w:rsidRPr="00E75506">
        <w:rPr>
          <w:szCs w:val="24"/>
          <w:lang w:val="en-US"/>
        </w:rPr>
        <w:t xml:space="preserve"> </w:t>
      </w:r>
      <w:r w:rsidR="002977B0" w:rsidRPr="00176FEF">
        <w:rPr>
          <w:szCs w:val="24"/>
          <w:lang w:val="en-US"/>
        </w:rPr>
        <w:t>paragraph spacing</w:t>
      </w:r>
      <w:r w:rsidR="002977B0" w:rsidRPr="00176FEF">
        <w:rPr>
          <w:lang w:val="en-US"/>
        </w:rPr>
        <w:t>)</w:t>
      </w:r>
      <w:ins w:id="32" w:author="Leszek Mazurkiewicz" w:date="2026-08-25T08:16:00Z">
        <w:r w:rsidR="00125863">
          <w:rPr>
            <w:lang w:val="en-US"/>
          </w:rPr>
          <w:t>.</w:t>
        </w:r>
      </w:ins>
    </w:p>
    <w:p w14:paraId="5D5C0D29" w14:textId="7F1D65EF" w:rsidR="001C4370" w:rsidRPr="00E75506" w:rsidRDefault="000011C7" w:rsidP="001C4370">
      <w:pPr>
        <w:pStyle w:val="ZNstreszczenie"/>
        <w:spacing w:before="0" w:after="120"/>
        <w:rPr>
          <w:lang w:val="en-US"/>
        </w:rPr>
      </w:pPr>
      <w:r w:rsidRPr="00E75506">
        <w:rPr>
          <w:b/>
          <w:lang w:val="en-US"/>
        </w:rPr>
        <w:t>Keywords</w:t>
      </w:r>
      <w:r w:rsidR="001C4370" w:rsidRPr="00E75506">
        <w:rPr>
          <w:b/>
          <w:lang w:val="en-US"/>
        </w:rPr>
        <w:t>:</w:t>
      </w:r>
      <w:r w:rsidR="001C4370" w:rsidRPr="00E75506">
        <w:rPr>
          <w:lang w:val="en-US"/>
        </w:rPr>
        <w:t xml:space="preserve"> </w:t>
      </w:r>
      <w:r w:rsidRPr="00E75506">
        <w:rPr>
          <w:lang w:val="en-US"/>
        </w:rPr>
        <w:t>usually 3</w:t>
      </w:r>
      <w:ins w:id="33" w:author="Leszek Mazurkiewicz" w:date="2026-08-25T08:12:00Z">
        <w:r w:rsidR="00132B22">
          <w:rPr>
            <w:color w:val="000000" w:themeColor="text1"/>
            <w:lang w:val="en-US"/>
          </w:rPr>
          <w:t>–</w:t>
        </w:r>
      </w:ins>
      <w:del w:id="34" w:author="Leszek Mazurkiewicz" w:date="2026-08-25T08:12:00Z">
        <w:r w:rsidRPr="00E75506" w:rsidDel="00132B22">
          <w:rPr>
            <w:lang w:val="en-US"/>
          </w:rPr>
          <w:delText>-</w:delText>
        </w:r>
      </w:del>
      <w:r w:rsidRPr="00E75506">
        <w:rPr>
          <w:lang w:val="en-US"/>
        </w:rPr>
        <w:t>5 keywords, in alphabetical order, comma</w:t>
      </w:r>
      <w:ins w:id="35" w:author="Leszek Mazurkiewicz" w:date="2026-08-25T08:16:00Z">
        <w:r w:rsidR="00125863">
          <w:rPr>
            <w:lang w:val="en-US"/>
          </w:rPr>
          <w:t>-</w:t>
        </w:r>
      </w:ins>
      <w:del w:id="36" w:author="Leszek Mazurkiewicz" w:date="2026-08-25T08:16:00Z">
        <w:r w:rsidRPr="00E75506" w:rsidDel="00125863">
          <w:rPr>
            <w:lang w:val="en-US"/>
          </w:rPr>
          <w:delText xml:space="preserve"> </w:delText>
        </w:r>
      </w:del>
      <w:r w:rsidRPr="00E75506">
        <w:rPr>
          <w:lang w:val="en-US"/>
        </w:rPr>
        <w:t>separated</w:t>
      </w:r>
      <w:ins w:id="37" w:author="Leszek Mazurkiewicz" w:date="2026-08-25T08:16:00Z">
        <w:del w:id="38" w:author="Joanna Jasińska" w:date="2026-08-25T10:22:00Z">
          <w:r w:rsidR="00125863" w:rsidDel="005C17B7">
            <w:rPr>
              <w:lang w:val="en-US"/>
            </w:rPr>
            <w:delText>;</w:delText>
          </w:r>
        </w:del>
      </w:ins>
      <w:del w:id="39" w:author="Leszek Mazurkiewicz" w:date="2026-08-25T08:16:00Z">
        <w:r w:rsidR="001C4370" w:rsidRPr="00E75506" w:rsidDel="00125863">
          <w:rPr>
            <w:lang w:val="en-US"/>
          </w:rPr>
          <w:delText xml:space="preserve"> </w:delText>
        </w:r>
      </w:del>
    </w:p>
    <w:p w14:paraId="2F71C3A6" w14:textId="40365F5D" w:rsidR="001C4370" w:rsidRPr="00AA02BD" w:rsidRDefault="001C4370" w:rsidP="001C4370">
      <w:pPr>
        <w:pStyle w:val="ZNstreszczenie"/>
        <w:spacing w:before="0" w:after="120"/>
        <w:rPr>
          <w:color w:val="auto"/>
          <w:lang w:val="en-US"/>
        </w:rPr>
      </w:pPr>
      <w:r w:rsidRPr="00E75506">
        <w:rPr>
          <w:b/>
          <w:lang w:val="en-US"/>
        </w:rPr>
        <w:t>JEL</w:t>
      </w:r>
      <w:r w:rsidR="000011C7" w:rsidRPr="00E75506">
        <w:rPr>
          <w:b/>
          <w:lang w:val="en-US"/>
        </w:rPr>
        <w:t xml:space="preserve"> Classification</w:t>
      </w:r>
      <w:r w:rsidRPr="00E75506">
        <w:rPr>
          <w:b/>
          <w:lang w:val="en-US"/>
        </w:rPr>
        <w:t>:</w:t>
      </w:r>
      <w:r w:rsidRPr="00E75506">
        <w:rPr>
          <w:lang w:val="en-US"/>
        </w:rPr>
        <w:t xml:space="preserve">  2</w:t>
      </w:r>
      <w:ins w:id="40" w:author="Leszek Mazurkiewicz" w:date="2026-08-25T08:13:00Z">
        <w:r w:rsidR="00132B22">
          <w:rPr>
            <w:color w:val="000000" w:themeColor="text1"/>
            <w:lang w:val="en-US"/>
          </w:rPr>
          <w:t>–</w:t>
        </w:r>
      </w:ins>
      <w:del w:id="41" w:author="Leszek Mazurkiewicz" w:date="2026-08-25T08:13:00Z">
        <w:r w:rsidRPr="00E75506" w:rsidDel="00132B22">
          <w:rPr>
            <w:lang w:val="en-US"/>
          </w:rPr>
          <w:delText>-</w:delText>
        </w:r>
      </w:del>
      <w:r w:rsidRPr="00E75506">
        <w:rPr>
          <w:lang w:val="en-US"/>
        </w:rPr>
        <w:t>5 JEL</w:t>
      </w:r>
      <w:r w:rsidR="000011C7" w:rsidRPr="00E75506">
        <w:rPr>
          <w:lang w:val="en-US"/>
        </w:rPr>
        <w:t xml:space="preserve"> codes</w:t>
      </w:r>
      <w:r w:rsidRPr="00E75506">
        <w:rPr>
          <w:lang w:val="en-US"/>
        </w:rPr>
        <w:t xml:space="preserve">. </w:t>
      </w:r>
      <w:r w:rsidR="000011C7" w:rsidRPr="00E75506">
        <w:rPr>
          <w:lang w:val="en-US"/>
        </w:rPr>
        <w:t>Please indicate the relevant JEL classification codes</w:t>
      </w:r>
      <w:ins w:id="42" w:author="Leszek Mazurkiewicz" w:date="2026-08-25T08:17:00Z">
        <w:r w:rsidR="00125863">
          <w:rPr>
            <w:lang w:val="en-US"/>
          </w:rPr>
          <w:t>:</w:t>
        </w:r>
      </w:ins>
      <w:del w:id="43" w:author="Leszek Mazurkiewicz" w:date="2026-08-25T08:17:00Z">
        <w:r w:rsidRPr="00E75506" w:rsidDel="00125863">
          <w:rPr>
            <w:lang w:val="en-US"/>
          </w:rPr>
          <w:delText>;</w:delText>
        </w:r>
      </w:del>
      <w:r w:rsidRPr="00E75506">
        <w:rPr>
          <w:lang w:val="en-US"/>
        </w:rPr>
        <w:t xml:space="preserve"> </w:t>
      </w:r>
      <w:r w:rsidR="00514CEC">
        <w:fldChar w:fldCharType="begin"/>
      </w:r>
      <w:r w:rsidR="00514CEC" w:rsidRPr="00690040">
        <w:rPr>
          <w:lang w:val="en-GB"/>
          <w:rPrChange w:id="44" w:author="Paweł Ujma" w:date="2026-08-28T10:57:00Z">
            <w:rPr/>
          </w:rPrChange>
        </w:rPr>
        <w:instrText xml:space="preserve"> HYPERLINK "http://www.aeaweb.org/journal/jel_class_system.html" </w:instrText>
      </w:r>
      <w:r w:rsidR="00514CEC">
        <w:fldChar w:fldCharType="separate"/>
      </w:r>
      <w:r w:rsidRPr="00E75506">
        <w:rPr>
          <w:rStyle w:val="Hipercze"/>
          <w:lang w:val="en-US"/>
        </w:rPr>
        <w:t>http://www.aeaweb.org/journal/jel_class_system.html</w:t>
      </w:r>
      <w:r w:rsidR="00514CEC">
        <w:rPr>
          <w:rStyle w:val="Hipercze"/>
          <w:lang w:val="en-US"/>
        </w:rPr>
        <w:fldChar w:fldCharType="end"/>
      </w:r>
      <w:r w:rsidR="00AA02BD">
        <w:rPr>
          <w:rStyle w:val="Hipercze"/>
          <w:lang w:val="en-US"/>
        </w:rPr>
        <w:t xml:space="preserve"> </w:t>
      </w:r>
    </w:p>
    <w:p w14:paraId="3A6B8468" w14:textId="1009068F" w:rsidR="001C4370" w:rsidRPr="00E75506" w:rsidRDefault="00AA1BB5" w:rsidP="001C4370">
      <w:pPr>
        <w:pStyle w:val="ZNpunkt-1-"/>
        <w:jc w:val="left"/>
        <w:rPr>
          <w:rFonts w:ascii="Cambria" w:hAnsi="Cambria"/>
          <w:lang w:val="en-US"/>
        </w:rPr>
      </w:pPr>
      <w:r w:rsidRPr="00E75506">
        <w:rPr>
          <w:rFonts w:ascii="Cambria" w:hAnsi="Cambria"/>
          <w:lang w:val="en-US"/>
        </w:rPr>
        <w:t>Introduction</w:t>
      </w:r>
      <w:r w:rsidR="001C4370" w:rsidRPr="00E75506">
        <w:rPr>
          <w:rFonts w:ascii="Cambria" w:hAnsi="Cambria"/>
          <w:lang w:val="en-US"/>
        </w:rPr>
        <w:t xml:space="preserve"> (Cambria 12</w:t>
      </w:r>
      <w:r w:rsidRPr="00E75506">
        <w:rPr>
          <w:rFonts w:ascii="Cambria" w:hAnsi="Cambria"/>
          <w:lang w:val="en-US"/>
        </w:rPr>
        <w:t>, bold, left</w:t>
      </w:r>
      <w:r w:rsidRPr="00E75506">
        <w:rPr>
          <w:rFonts w:ascii="Cambria" w:hAnsi="Cambria"/>
          <w:szCs w:val="24"/>
          <w:lang w:val="en-US"/>
        </w:rPr>
        <w:t xml:space="preserve"> alignment,</w:t>
      </w:r>
      <w:r w:rsidR="001C4370" w:rsidRPr="00E75506">
        <w:rPr>
          <w:rFonts w:ascii="Cambria" w:hAnsi="Cambria"/>
          <w:lang w:val="en-US"/>
        </w:rPr>
        <w:t xml:space="preserve"> </w:t>
      </w:r>
      <w:r w:rsidR="004F1C3A">
        <w:rPr>
          <w:rFonts w:ascii="Cambria" w:hAnsi="Cambria"/>
          <w:lang w:val="en-US"/>
        </w:rPr>
        <w:t>24</w:t>
      </w:r>
      <w:r w:rsidR="00E00E5F" w:rsidRPr="00E75506">
        <w:rPr>
          <w:rFonts w:ascii="Cambria" w:hAnsi="Cambria"/>
          <w:szCs w:val="24"/>
          <w:lang w:val="en-US"/>
        </w:rPr>
        <w:t xml:space="preserve"> pt</w:t>
      </w:r>
      <w:del w:id="45" w:author="Leszek Mazurkiewicz" w:date="2026-08-25T08:18:00Z">
        <w:r w:rsidR="00E75506" w:rsidRPr="00E75506" w:rsidDel="00125863">
          <w:rPr>
            <w:rFonts w:ascii="Cambria" w:hAnsi="Cambria"/>
            <w:szCs w:val="24"/>
            <w:lang w:val="en-US"/>
          </w:rPr>
          <w:delText>.</w:delText>
        </w:r>
      </w:del>
      <w:r w:rsidR="00E00E5F" w:rsidRPr="00E75506">
        <w:rPr>
          <w:rFonts w:ascii="Cambria" w:hAnsi="Cambria"/>
          <w:szCs w:val="24"/>
          <w:lang w:val="en-US"/>
        </w:rPr>
        <w:t xml:space="preserve"> before and </w:t>
      </w:r>
      <w:r w:rsidR="004F1C3A">
        <w:rPr>
          <w:rFonts w:ascii="Cambria" w:hAnsi="Cambria"/>
          <w:szCs w:val="24"/>
          <w:lang w:val="en-US"/>
        </w:rPr>
        <w:t>6</w:t>
      </w:r>
      <w:r w:rsidR="00E00E5F" w:rsidRPr="00E75506">
        <w:rPr>
          <w:rFonts w:ascii="Cambria" w:hAnsi="Cambria"/>
          <w:szCs w:val="24"/>
          <w:lang w:val="en-US"/>
        </w:rPr>
        <w:t> pt</w:t>
      </w:r>
      <w:del w:id="46" w:author="Leszek Mazurkiewicz" w:date="2026-08-25T08:18:00Z">
        <w:r w:rsidR="00E75506" w:rsidRPr="00E75506" w:rsidDel="00125863">
          <w:rPr>
            <w:rFonts w:ascii="Cambria" w:hAnsi="Cambria"/>
            <w:szCs w:val="24"/>
            <w:lang w:val="en-US"/>
          </w:rPr>
          <w:delText>.</w:delText>
        </w:r>
      </w:del>
      <w:r w:rsidR="00E00E5F" w:rsidRPr="00E75506">
        <w:rPr>
          <w:rFonts w:ascii="Cambria" w:hAnsi="Cambria"/>
          <w:szCs w:val="24"/>
          <w:lang w:val="en-US"/>
        </w:rPr>
        <w:t xml:space="preserve"> after paragraph spacing</w:t>
      </w:r>
      <w:r w:rsidR="001C4370" w:rsidRPr="00E75506">
        <w:rPr>
          <w:rFonts w:ascii="Cambria" w:hAnsi="Cambria"/>
          <w:lang w:val="en-US"/>
        </w:rPr>
        <w:t>)</w:t>
      </w:r>
    </w:p>
    <w:p w14:paraId="49C36019" w14:textId="07E88B07" w:rsidR="001C4370" w:rsidRPr="00E75506" w:rsidRDefault="00CB5325" w:rsidP="001C4370">
      <w:pPr>
        <w:pStyle w:val="ZNtresc"/>
        <w:rPr>
          <w:lang w:val="en-US"/>
        </w:rPr>
      </w:pPr>
      <w:r w:rsidRPr="00E75506">
        <w:rPr>
          <w:lang w:val="en-US"/>
        </w:rPr>
        <w:t xml:space="preserve">The recommended structure of the article includes the following parts: Introduction; </w:t>
      </w:r>
      <w:r w:rsidR="00063E14" w:rsidRPr="00E75506">
        <w:rPr>
          <w:lang w:val="en-US"/>
        </w:rPr>
        <w:t xml:space="preserve">Literature </w:t>
      </w:r>
      <w:r w:rsidRPr="001E309E">
        <w:rPr>
          <w:highlight w:val="green"/>
          <w:lang w:val="en-US"/>
          <w:rPrChange w:id="47" w:author="Joanna Jasińska" w:date="2026-08-25T10:35:00Z">
            <w:rPr>
              <w:lang w:val="en-US"/>
            </w:rPr>
          </w:rPrChange>
        </w:rPr>
        <w:t>R</w:t>
      </w:r>
      <w:r w:rsidRPr="00E75506">
        <w:rPr>
          <w:lang w:val="en-US"/>
        </w:rPr>
        <w:t xml:space="preserve">eview; </w:t>
      </w:r>
      <w:bookmarkStart w:id="48" w:name="_Hlk238547023"/>
      <w:r w:rsidR="004D5663">
        <w:rPr>
          <w:lang w:val="en-US"/>
        </w:rPr>
        <w:t xml:space="preserve">Research </w:t>
      </w:r>
      <w:ins w:id="49" w:author="Leszek Mazurkiewicz" w:date="2026-08-25T08:18:00Z">
        <w:r w:rsidR="00125863" w:rsidRPr="001E309E">
          <w:rPr>
            <w:highlight w:val="green"/>
            <w:lang w:val="en-US"/>
            <w:rPrChange w:id="50" w:author="Joanna Jasińska" w:date="2026-08-25T10:35:00Z">
              <w:rPr>
                <w:lang w:val="en-US"/>
              </w:rPr>
            </w:rPrChange>
          </w:rPr>
          <w:t>M</w:t>
        </w:r>
      </w:ins>
      <w:del w:id="51" w:author="Leszek Mazurkiewicz" w:date="2026-08-25T08:18:00Z">
        <w:r w:rsidR="004D5663" w:rsidDel="00125863">
          <w:rPr>
            <w:lang w:val="en-US"/>
          </w:rPr>
          <w:delText>m</w:delText>
        </w:r>
      </w:del>
      <w:r w:rsidR="004D5663">
        <w:rPr>
          <w:lang w:val="en-US"/>
        </w:rPr>
        <w:t>ethodology</w:t>
      </w:r>
      <w:bookmarkEnd w:id="48"/>
      <w:r w:rsidRPr="00E75506">
        <w:rPr>
          <w:lang w:val="en-US"/>
        </w:rPr>
        <w:t xml:space="preserve">; </w:t>
      </w:r>
      <w:r w:rsidR="00063E14" w:rsidRPr="00E75506">
        <w:rPr>
          <w:lang w:val="en-US"/>
        </w:rPr>
        <w:t>Results</w:t>
      </w:r>
      <w:r w:rsidRPr="00E75506">
        <w:rPr>
          <w:lang w:val="en-US"/>
        </w:rPr>
        <w:t xml:space="preserve">; </w:t>
      </w:r>
      <w:r w:rsidR="00063E14" w:rsidRPr="00E75506">
        <w:rPr>
          <w:lang w:val="en-US"/>
        </w:rPr>
        <w:t>Conclusion</w:t>
      </w:r>
      <w:r w:rsidRPr="00E75506">
        <w:rPr>
          <w:lang w:val="en-US"/>
        </w:rPr>
        <w:t>.</w:t>
      </w:r>
    </w:p>
    <w:p w14:paraId="674A8283" w14:textId="2F4C698E" w:rsidR="001C4370" w:rsidRPr="00E75506" w:rsidRDefault="00083609" w:rsidP="001C4370">
      <w:pPr>
        <w:pStyle w:val="ZNtresc"/>
        <w:rPr>
          <w:lang w:val="en-US"/>
        </w:rPr>
      </w:pPr>
      <w:ins w:id="52" w:author="Leszek Mazurkiewicz" w:date="2026-08-25T09:03:00Z">
        <w:r w:rsidRPr="00083609">
          <w:rPr>
            <w:lang w:val="en-US"/>
          </w:rPr>
          <w:lastRenderedPageBreak/>
          <w:t>Both theoretical and empirical articles are accepted. Theoretical articles should provide a review of the relevant literature, while empirical articles should be based on primary and/or secondary data. In both cases, we recommend</w:t>
        </w:r>
        <w:r w:rsidRPr="00083609" w:rsidDel="00083609">
          <w:rPr>
            <w:lang w:val="en-US"/>
          </w:rPr>
          <w:t xml:space="preserve"> </w:t>
        </w:r>
      </w:ins>
      <w:del w:id="53" w:author="Leszek Mazurkiewicz" w:date="2026-08-25T09:03:00Z">
        <w:r w:rsidR="00063E14" w:rsidRPr="00E75506" w:rsidDel="00083609">
          <w:rPr>
            <w:lang w:val="en-US"/>
          </w:rPr>
          <w:delText>Articles are accepted, both theoretical, which are a review of the literature on the subject, and empirical, based on primary and</w:delText>
        </w:r>
      </w:del>
      <w:del w:id="54" w:author="Leszek Mazurkiewicz" w:date="2026-08-25T08:18:00Z">
        <w:r w:rsidR="00063E14" w:rsidRPr="00E75506" w:rsidDel="00125863">
          <w:rPr>
            <w:lang w:val="en-US"/>
          </w:rPr>
          <w:delText xml:space="preserve"> </w:delText>
        </w:r>
      </w:del>
      <w:del w:id="55" w:author="Leszek Mazurkiewicz" w:date="2026-08-25T09:03:00Z">
        <w:r w:rsidR="00063E14" w:rsidRPr="00E75506" w:rsidDel="00083609">
          <w:rPr>
            <w:lang w:val="en-US"/>
          </w:rPr>
          <w:delText>/</w:delText>
        </w:r>
      </w:del>
      <w:del w:id="56" w:author="Leszek Mazurkiewicz" w:date="2026-08-25T08:18:00Z">
        <w:r w:rsidR="00063E14" w:rsidRPr="00E75506" w:rsidDel="00125863">
          <w:rPr>
            <w:lang w:val="en-US"/>
          </w:rPr>
          <w:delText xml:space="preserve"> </w:delText>
        </w:r>
      </w:del>
      <w:del w:id="57" w:author="Leszek Mazurkiewicz" w:date="2026-08-25T09:03:00Z">
        <w:r w:rsidR="00063E14" w:rsidRPr="00E75506" w:rsidDel="00083609">
          <w:rPr>
            <w:lang w:val="en-US"/>
          </w:rPr>
          <w:delText xml:space="preserve">or secondary data. In each case, we suggest </w:delText>
        </w:r>
      </w:del>
      <w:r w:rsidR="00063E14" w:rsidRPr="00E75506">
        <w:rPr>
          <w:lang w:val="en-US"/>
        </w:rPr>
        <w:t>presenting the research methodology</w:t>
      </w:r>
      <w:ins w:id="58" w:author="Leszek Mazurkiewicz" w:date="2026-08-25T08:19:00Z">
        <w:r w:rsidR="00125863">
          <w:rPr>
            <w:lang w:val="en-US"/>
          </w:rPr>
          <w:t>.</w:t>
        </w:r>
      </w:ins>
      <w:del w:id="59" w:author="Leszek Mazurkiewicz" w:date="2026-08-25T08:19:00Z">
        <w:r w:rsidR="00063E14" w:rsidRPr="00E75506" w:rsidDel="00125863">
          <w:rPr>
            <w:lang w:val="en-US"/>
          </w:rPr>
          <w:delText>!</w:delText>
        </w:r>
      </w:del>
    </w:p>
    <w:p w14:paraId="2C35DE28" w14:textId="07F703F0" w:rsidR="00063E14" w:rsidRPr="00E75506" w:rsidRDefault="00063E14" w:rsidP="001C4370">
      <w:pPr>
        <w:pStyle w:val="ZNtresc"/>
        <w:rPr>
          <w:lang w:val="en-US"/>
        </w:rPr>
      </w:pPr>
      <w:r w:rsidRPr="00176FEF">
        <w:rPr>
          <w:lang w:val="en-US"/>
        </w:rPr>
        <w:t xml:space="preserve">The article should be written in </w:t>
      </w:r>
      <w:r w:rsidR="00AA02BD" w:rsidRPr="00176FEF">
        <w:rPr>
          <w:lang w:val="en-US"/>
        </w:rPr>
        <w:t xml:space="preserve">the </w:t>
      </w:r>
      <w:r w:rsidRPr="00176FEF">
        <w:rPr>
          <w:lang w:val="en-US"/>
        </w:rPr>
        <w:t>Microsoft Word text editor, A4 format, margins: top 2.5 cm, bottom 7 cm, left and right 4 cm. Text in TNR 11, single line</w:t>
      </w:r>
      <w:r w:rsidRPr="00E75506">
        <w:rPr>
          <w:lang w:val="en-US"/>
        </w:rPr>
        <w:t xml:space="preserve"> spacing, justified </w:t>
      </w:r>
      <w:r w:rsidRPr="00E75506">
        <w:rPr>
          <w:szCs w:val="24"/>
          <w:lang w:val="en-US"/>
        </w:rPr>
        <w:t>alignment</w:t>
      </w:r>
      <w:r w:rsidRPr="00E75506">
        <w:rPr>
          <w:lang w:val="en-US"/>
        </w:rPr>
        <w:t xml:space="preserve">, indentation of a paragraph 0.5 cm. Do not break words in the text, do not use the so-called hard spaces, </w:t>
      </w:r>
      <w:r w:rsidR="00030DA3">
        <w:rPr>
          <w:lang w:val="en-US"/>
        </w:rPr>
        <w:t>soft enters and multiple spaces;</w:t>
      </w:r>
      <w:r w:rsidRPr="00E75506">
        <w:rPr>
          <w:lang w:val="en-US"/>
        </w:rPr>
        <w:t xml:space="preserve"> do not use </w:t>
      </w:r>
      <w:r w:rsidR="00A01330">
        <w:rPr>
          <w:lang w:val="en-US"/>
        </w:rPr>
        <w:t>highlighting</w:t>
      </w:r>
      <w:r w:rsidR="00030DA3">
        <w:rPr>
          <w:lang w:val="en-US"/>
        </w:rPr>
        <w:t>, bold and underline</w:t>
      </w:r>
      <w:r w:rsidRPr="00E75506">
        <w:rPr>
          <w:lang w:val="en-US"/>
        </w:rPr>
        <w:t>, do not use paragraph spaces</w:t>
      </w:r>
      <w:del w:id="60" w:author="Joanna Jasińska" w:date="2026-08-25T09:48:00Z">
        <w:r w:rsidRPr="00E75506" w:rsidDel="00864B5F">
          <w:rPr>
            <w:lang w:val="en-US"/>
          </w:rPr>
          <w:delText>.</w:delText>
        </w:r>
      </w:del>
      <w:r w:rsidR="00C023DE">
        <w:rPr>
          <w:rStyle w:val="Odwoanieprzypisudolnego"/>
          <w:lang w:val="en-US"/>
        </w:rPr>
        <w:footnoteReference w:id="3"/>
      </w:r>
      <w:ins w:id="61" w:author="Joanna Jasińska" w:date="2026-08-25T09:48:00Z">
        <w:r w:rsidR="00864B5F" w:rsidRPr="00E75506">
          <w:rPr>
            <w:lang w:val="en-US"/>
          </w:rPr>
          <w:t>.</w:t>
        </w:r>
      </w:ins>
      <w:r w:rsidRPr="00E75506">
        <w:rPr>
          <w:lang w:val="en-US"/>
        </w:rPr>
        <w:t xml:space="preserve"> It is allowed to italicize borrowed phrases, e.g. </w:t>
      </w:r>
      <w:r w:rsidRPr="00E75506">
        <w:rPr>
          <w:i/>
          <w:lang w:val="en-US"/>
        </w:rPr>
        <w:t>caeteris paribus</w:t>
      </w:r>
      <w:r w:rsidRPr="00E75506">
        <w:rPr>
          <w:lang w:val="en-US"/>
        </w:rPr>
        <w:t>. Do not number consecutive parts of the text</w:t>
      </w:r>
      <w:ins w:id="62" w:author="Leszek Mazurkiewicz" w:date="2026-08-25T09:11:00Z">
        <w:r w:rsidR="00766DFF">
          <w:rPr>
            <w:lang w:val="en-US"/>
          </w:rPr>
          <w:t>.</w:t>
        </w:r>
      </w:ins>
      <w:del w:id="63" w:author="Leszek Mazurkiewicz" w:date="2026-08-25T09:11:00Z">
        <w:r w:rsidRPr="00E75506" w:rsidDel="00766DFF">
          <w:rPr>
            <w:lang w:val="en-US"/>
          </w:rPr>
          <w:delText>,</w:delText>
        </w:r>
      </w:del>
      <w:r w:rsidRPr="00E75506">
        <w:rPr>
          <w:lang w:val="en-US"/>
        </w:rPr>
        <w:t xml:space="preserve"> </w:t>
      </w:r>
      <w:ins w:id="64" w:author="Leszek Mazurkiewicz" w:date="2026-08-25T09:11:00Z">
        <w:r w:rsidR="00766DFF">
          <w:rPr>
            <w:lang w:val="en-US"/>
          </w:rPr>
          <w:t>D</w:t>
        </w:r>
      </w:ins>
      <w:del w:id="65" w:author="Leszek Mazurkiewicz" w:date="2026-08-25T09:11:00Z">
        <w:r w:rsidRPr="00E75506" w:rsidDel="00766DFF">
          <w:rPr>
            <w:lang w:val="en-US"/>
          </w:rPr>
          <w:delText>d</w:delText>
        </w:r>
      </w:del>
      <w:r w:rsidRPr="00E75506">
        <w:rPr>
          <w:lang w:val="en-US"/>
        </w:rPr>
        <w:t>o not number pages. The text should be from 20</w:t>
      </w:r>
      <w:ins w:id="66" w:author="Leszek Mazurkiewicz" w:date="2026-08-25T08:21:00Z">
        <w:r w:rsidR="00125863">
          <w:rPr>
            <w:lang w:val="en-US"/>
          </w:rPr>
          <w:t>,</w:t>
        </w:r>
      </w:ins>
      <w:del w:id="67" w:author="Leszek Mazurkiewicz" w:date="2026-08-25T08:21:00Z">
        <w:r w:rsidRPr="00E75506" w:rsidDel="00125863">
          <w:rPr>
            <w:lang w:val="en-US"/>
          </w:rPr>
          <w:delText> </w:delText>
        </w:r>
      </w:del>
      <w:r w:rsidRPr="00E75506">
        <w:rPr>
          <w:lang w:val="en-US"/>
        </w:rPr>
        <w:t>000 to 40</w:t>
      </w:r>
      <w:ins w:id="68" w:author="Leszek Mazurkiewicz" w:date="2026-08-25T08:21:00Z">
        <w:r w:rsidR="00125863">
          <w:rPr>
            <w:lang w:val="en-US"/>
          </w:rPr>
          <w:t>,</w:t>
        </w:r>
      </w:ins>
      <w:del w:id="69" w:author="Leszek Mazurkiewicz" w:date="2026-08-25T08:21:00Z">
        <w:r w:rsidRPr="00E75506" w:rsidDel="00125863">
          <w:rPr>
            <w:lang w:val="en-US"/>
          </w:rPr>
          <w:delText> </w:delText>
        </w:r>
      </w:del>
      <w:r w:rsidRPr="00E75506">
        <w:rPr>
          <w:lang w:val="en-US"/>
        </w:rPr>
        <w:t xml:space="preserve">000 characters </w:t>
      </w:r>
      <w:ins w:id="70" w:author="Leszek Mazurkiewicz" w:date="2026-08-25T09:11:00Z">
        <w:r w:rsidR="00766DFF">
          <w:rPr>
            <w:lang w:val="en-US"/>
          </w:rPr>
          <w:t>including</w:t>
        </w:r>
      </w:ins>
      <w:del w:id="71" w:author="Leszek Mazurkiewicz" w:date="2026-08-25T09:11:00Z">
        <w:r w:rsidRPr="00E75506" w:rsidDel="00766DFF">
          <w:rPr>
            <w:lang w:val="en-US"/>
          </w:rPr>
          <w:delText>with</w:delText>
        </w:r>
      </w:del>
      <w:r w:rsidRPr="00E75506">
        <w:rPr>
          <w:lang w:val="en-US"/>
        </w:rPr>
        <w:t xml:space="preserve"> spaces according to the presented formatting.</w:t>
      </w:r>
    </w:p>
    <w:p w14:paraId="61DCAC2D" w14:textId="3779EFDB" w:rsidR="001C4370" w:rsidRPr="00E75506" w:rsidRDefault="00063E14" w:rsidP="001C4370">
      <w:pPr>
        <w:pStyle w:val="ZNpunkt-rz1-1-"/>
        <w:jc w:val="left"/>
        <w:rPr>
          <w:rFonts w:ascii="Cambria" w:hAnsi="Cambria"/>
          <w:lang w:val="en-US"/>
        </w:rPr>
      </w:pPr>
      <w:r w:rsidRPr="00E75506">
        <w:rPr>
          <w:rFonts w:ascii="Cambria" w:hAnsi="Cambria"/>
          <w:lang w:val="en-US"/>
        </w:rPr>
        <w:t xml:space="preserve">First-level </w:t>
      </w:r>
      <w:r w:rsidRPr="001E309E">
        <w:rPr>
          <w:rFonts w:ascii="Cambria" w:hAnsi="Cambria"/>
          <w:highlight w:val="green"/>
          <w:lang w:val="en-US"/>
          <w:rPrChange w:id="72" w:author="Joanna Jasińska" w:date="2026-08-25T10:35:00Z">
            <w:rPr>
              <w:rFonts w:ascii="Cambria" w:hAnsi="Cambria"/>
              <w:lang w:val="en-US"/>
            </w:rPr>
          </w:rPrChange>
        </w:rPr>
        <w:t>p</w:t>
      </w:r>
      <w:r w:rsidRPr="00E75506">
        <w:rPr>
          <w:rFonts w:ascii="Cambria" w:hAnsi="Cambria"/>
          <w:lang w:val="en-US"/>
        </w:rPr>
        <w:t xml:space="preserve">oints </w:t>
      </w:r>
      <w:r w:rsidR="001C4370" w:rsidRPr="00E75506">
        <w:rPr>
          <w:rFonts w:ascii="Cambria" w:hAnsi="Cambria"/>
          <w:lang w:val="en-US"/>
        </w:rPr>
        <w:t>(</w:t>
      </w:r>
      <w:r w:rsidRPr="00E75506">
        <w:rPr>
          <w:rFonts w:ascii="Cambria" w:hAnsi="Cambria"/>
          <w:lang w:val="en-US"/>
        </w:rPr>
        <w:t>Cambria 12, bold, left</w:t>
      </w:r>
      <w:r w:rsidRPr="00E75506">
        <w:rPr>
          <w:rFonts w:ascii="Cambria" w:hAnsi="Cambria"/>
          <w:szCs w:val="24"/>
          <w:lang w:val="en-US"/>
        </w:rPr>
        <w:t xml:space="preserve"> alignment,</w:t>
      </w:r>
      <w:r w:rsidRPr="00E75506">
        <w:rPr>
          <w:rFonts w:ascii="Cambria" w:hAnsi="Cambria"/>
          <w:lang w:val="en-US"/>
        </w:rPr>
        <w:t xml:space="preserve"> 18</w:t>
      </w:r>
      <w:r w:rsidRPr="00E75506">
        <w:rPr>
          <w:rFonts w:ascii="Cambria" w:hAnsi="Cambria"/>
          <w:szCs w:val="24"/>
          <w:lang w:val="en-US"/>
        </w:rPr>
        <w:t xml:space="preserve"> pt</w:t>
      </w:r>
      <w:del w:id="73" w:author="Leszek Mazurkiewicz" w:date="2026-08-25T08:24:00Z">
        <w:r w:rsidR="00E75506" w:rsidRPr="00E75506" w:rsidDel="00125863">
          <w:rPr>
            <w:rFonts w:ascii="Cambria" w:hAnsi="Cambria"/>
            <w:szCs w:val="24"/>
            <w:lang w:val="en-US"/>
          </w:rPr>
          <w:delText>.</w:delText>
        </w:r>
      </w:del>
      <w:r w:rsidRPr="00E75506">
        <w:rPr>
          <w:rFonts w:ascii="Cambria" w:hAnsi="Cambria"/>
          <w:szCs w:val="24"/>
          <w:lang w:val="en-US"/>
        </w:rPr>
        <w:t xml:space="preserve"> before and 6 pt</w:t>
      </w:r>
      <w:del w:id="74" w:author="Leszek Mazurkiewicz" w:date="2026-08-25T08:25:00Z">
        <w:r w:rsidR="00E75506" w:rsidRPr="00E75506" w:rsidDel="00E21DB7">
          <w:rPr>
            <w:rFonts w:ascii="Cambria" w:hAnsi="Cambria"/>
            <w:szCs w:val="24"/>
            <w:lang w:val="en-US"/>
          </w:rPr>
          <w:delText>.</w:delText>
        </w:r>
      </w:del>
      <w:r w:rsidRPr="00E75506">
        <w:rPr>
          <w:rFonts w:ascii="Cambria" w:hAnsi="Cambria"/>
          <w:szCs w:val="24"/>
          <w:lang w:val="en-US"/>
        </w:rPr>
        <w:t xml:space="preserve"> after paragraph spacing</w:t>
      </w:r>
      <w:r w:rsidR="001C4370" w:rsidRPr="00E75506">
        <w:rPr>
          <w:rFonts w:ascii="Cambria" w:hAnsi="Cambria"/>
          <w:lang w:val="en-US"/>
        </w:rPr>
        <w:t>)</w:t>
      </w:r>
    </w:p>
    <w:p w14:paraId="69C61229" w14:textId="34A969A7" w:rsidR="001C4370" w:rsidRPr="00E75506" w:rsidRDefault="001D166B" w:rsidP="001C4370">
      <w:pPr>
        <w:pStyle w:val="ZNtresc"/>
        <w:rPr>
          <w:b/>
          <w:lang w:val="en-US"/>
        </w:rPr>
      </w:pPr>
      <w:r w:rsidRPr="00E75506">
        <w:rPr>
          <w:lang w:val="en-US"/>
        </w:rPr>
        <w:t>If bullets are used in the text, use them according to the formula</w:t>
      </w:r>
      <w:r w:rsidR="001C4370" w:rsidRPr="00E75506">
        <w:rPr>
          <w:lang w:val="en-US"/>
        </w:rPr>
        <w:t>:</w:t>
      </w:r>
    </w:p>
    <w:p w14:paraId="6EB3AA99" w14:textId="4E24B377" w:rsidR="001C4370" w:rsidRPr="00E75506" w:rsidRDefault="001D166B" w:rsidP="001C4370">
      <w:pPr>
        <w:pStyle w:val="ZNwylicz"/>
        <w:rPr>
          <w:lang w:val="en-US"/>
        </w:rPr>
      </w:pPr>
      <w:r w:rsidRPr="00E75506">
        <w:rPr>
          <w:lang w:val="en-US"/>
        </w:rPr>
        <w:t>Use dashes, single line spacing, indentation</w:t>
      </w:r>
      <w:ins w:id="75" w:author="Leszek Mazurkiewicz" w:date="2026-08-25T08:27:00Z">
        <w:r w:rsidR="00E21DB7">
          <w:rPr>
            <w:lang w:val="en-US"/>
          </w:rPr>
          <w:t xml:space="preserve"> of</w:t>
        </w:r>
      </w:ins>
      <w:r w:rsidRPr="00E75506">
        <w:rPr>
          <w:lang w:val="en-US"/>
        </w:rPr>
        <w:t xml:space="preserve"> 0.63 cm.</w:t>
      </w:r>
    </w:p>
    <w:p w14:paraId="7DA4AB83" w14:textId="46809453" w:rsidR="001C4370" w:rsidRPr="00E75506" w:rsidRDefault="001D166B" w:rsidP="001C4370">
      <w:pPr>
        <w:pStyle w:val="ZNwylicz"/>
        <w:numPr>
          <w:ilvl w:val="0"/>
          <w:numId w:val="43"/>
        </w:numPr>
        <w:rPr>
          <w:lang w:val="en-US"/>
        </w:rPr>
      </w:pPr>
      <w:r w:rsidRPr="00E75506">
        <w:rPr>
          <w:lang w:val="en-US"/>
        </w:rPr>
        <w:t>When numbering, indentation</w:t>
      </w:r>
      <w:ins w:id="76" w:author="Leszek Mazurkiewicz" w:date="2026-08-25T08:27:00Z">
        <w:r w:rsidR="00E21DB7">
          <w:rPr>
            <w:lang w:val="en-US"/>
          </w:rPr>
          <w:t xml:space="preserve"> of</w:t>
        </w:r>
      </w:ins>
      <w:r w:rsidRPr="00E75506">
        <w:rPr>
          <w:lang w:val="en-US"/>
        </w:rPr>
        <w:t xml:space="preserve"> 0.63 cm</w:t>
      </w:r>
      <w:r w:rsidR="001C4370" w:rsidRPr="00E75506">
        <w:rPr>
          <w:lang w:val="en-US"/>
        </w:rPr>
        <w:t>.</w:t>
      </w:r>
    </w:p>
    <w:p w14:paraId="3154AB37" w14:textId="67F1C843" w:rsidR="001C4370" w:rsidRPr="00E75506" w:rsidRDefault="001D166B" w:rsidP="001C4370">
      <w:pPr>
        <w:pStyle w:val="ZNwylicz"/>
        <w:numPr>
          <w:ilvl w:val="0"/>
          <w:numId w:val="46"/>
        </w:numPr>
        <w:rPr>
          <w:lang w:val="en-US"/>
        </w:rPr>
      </w:pPr>
      <w:r w:rsidRPr="00E75506">
        <w:rPr>
          <w:lang w:val="en-US"/>
        </w:rPr>
        <w:t>When numbering with letters, indentation</w:t>
      </w:r>
      <w:ins w:id="77" w:author="Leszek Mazurkiewicz" w:date="2026-08-25T08:27:00Z">
        <w:r w:rsidR="00E21DB7">
          <w:rPr>
            <w:lang w:val="en-US"/>
          </w:rPr>
          <w:t xml:space="preserve"> of</w:t>
        </w:r>
      </w:ins>
      <w:r w:rsidRPr="00E75506">
        <w:rPr>
          <w:lang w:val="en-US"/>
        </w:rPr>
        <w:t xml:space="preserve"> 0.63 cm.</w:t>
      </w:r>
    </w:p>
    <w:p w14:paraId="183922BE" w14:textId="1C5B50A8" w:rsidR="001C4370" w:rsidRPr="00E75506" w:rsidRDefault="001D166B" w:rsidP="001C4370">
      <w:pPr>
        <w:pStyle w:val="ZNpunkt-rz2-1-"/>
        <w:ind w:left="0" w:firstLine="0"/>
        <w:rPr>
          <w:rFonts w:ascii="Cambria" w:hAnsi="Cambria"/>
          <w:lang w:val="en-US"/>
        </w:rPr>
      </w:pPr>
      <w:r w:rsidRPr="00E75506">
        <w:rPr>
          <w:rFonts w:ascii="Cambria" w:hAnsi="Cambria"/>
          <w:lang w:val="en-US"/>
        </w:rPr>
        <w:t xml:space="preserve">Second-level </w:t>
      </w:r>
      <w:r w:rsidRPr="001E309E">
        <w:rPr>
          <w:rFonts w:ascii="Cambria" w:hAnsi="Cambria"/>
          <w:highlight w:val="green"/>
          <w:lang w:val="en-US"/>
          <w:rPrChange w:id="78" w:author="Joanna Jasińska" w:date="2026-08-25T10:35:00Z">
            <w:rPr>
              <w:rFonts w:ascii="Cambria" w:hAnsi="Cambria"/>
              <w:lang w:val="en-US"/>
            </w:rPr>
          </w:rPrChange>
        </w:rPr>
        <w:t>p</w:t>
      </w:r>
      <w:r w:rsidRPr="00E75506">
        <w:rPr>
          <w:rFonts w:ascii="Cambria" w:hAnsi="Cambria"/>
          <w:lang w:val="en-US"/>
        </w:rPr>
        <w:t xml:space="preserve">oints </w:t>
      </w:r>
      <w:r w:rsidR="001C4370" w:rsidRPr="00E75506">
        <w:rPr>
          <w:rFonts w:ascii="Cambria" w:hAnsi="Cambria"/>
          <w:lang w:val="en-US"/>
        </w:rPr>
        <w:t>(Cambria 11</w:t>
      </w:r>
      <w:ins w:id="79" w:author="Joanna Jasińska" w:date="2026-08-25T10:51:00Z">
        <w:r w:rsidR="00A576E4">
          <w:rPr>
            <w:rFonts w:ascii="Cambria" w:hAnsi="Cambria"/>
            <w:lang w:val="en-US"/>
          </w:rPr>
          <w:t>,</w:t>
        </w:r>
      </w:ins>
      <w:r w:rsidR="00F36AD5" w:rsidRPr="00E75506">
        <w:rPr>
          <w:rFonts w:ascii="Cambria" w:hAnsi="Cambria"/>
          <w:lang w:val="en-US"/>
        </w:rPr>
        <w:t xml:space="preserve"> bold, left</w:t>
      </w:r>
      <w:r w:rsidR="00F36AD5" w:rsidRPr="00E75506">
        <w:rPr>
          <w:rFonts w:ascii="Cambria" w:hAnsi="Cambria"/>
          <w:szCs w:val="24"/>
          <w:lang w:val="en-US"/>
        </w:rPr>
        <w:t xml:space="preserve"> alignment,</w:t>
      </w:r>
      <w:r w:rsidR="00F36AD5" w:rsidRPr="00E75506">
        <w:rPr>
          <w:rFonts w:ascii="Cambria" w:hAnsi="Cambria"/>
          <w:lang w:val="en-US"/>
        </w:rPr>
        <w:t xml:space="preserve"> 12</w:t>
      </w:r>
      <w:r w:rsidR="00F36AD5" w:rsidRPr="00E75506">
        <w:rPr>
          <w:rFonts w:ascii="Cambria" w:hAnsi="Cambria"/>
          <w:szCs w:val="24"/>
          <w:lang w:val="en-US"/>
        </w:rPr>
        <w:t xml:space="preserve"> pt</w:t>
      </w:r>
      <w:del w:id="80" w:author="Leszek Mazurkiewicz" w:date="2026-08-25T08:24:00Z">
        <w:r w:rsidR="00E75506" w:rsidRPr="00E75506" w:rsidDel="00125863">
          <w:rPr>
            <w:rFonts w:ascii="Cambria" w:hAnsi="Cambria"/>
            <w:szCs w:val="24"/>
            <w:lang w:val="en-US"/>
          </w:rPr>
          <w:delText>.</w:delText>
        </w:r>
      </w:del>
      <w:r w:rsidR="00F36AD5" w:rsidRPr="00E75506">
        <w:rPr>
          <w:rFonts w:ascii="Cambria" w:hAnsi="Cambria"/>
          <w:szCs w:val="24"/>
          <w:lang w:val="en-US"/>
        </w:rPr>
        <w:t xml:space="preserve"> before and 6 pt</w:t>
      </w:r>
      <w:del w:id="81" w:author="Leszek Mazurkiewicz" w:date="2026-08-25T08:25:00Z">
        <w:r w:rsidR="00E75506" w:rsidRPr="00E75506" w:rsidDel="00E21DB7">
          <w:rPr>
            <w:rFonts w:ascii="Cambria" w:hAnsi="Cambria"/>
            <w:szCs w:val="24"/>
            <w:lang w:val="en-US"/>
          </w:rPr>
          <w:delText>.</w:delText>
        </w:r>
      </w:del>
      <w:r w:rsidR="00F36AD5" w:rsidRPr="00E75506">
        <w:rPr>
          <w:rFonts w:ascii="Cambria" w:hAnsi="Cambria"/>
          <w:szCs w:val="24"/>
          <w:lang w:val="en-US"/>
        </w:rPr>
        <w:t xml:space="preserve"> after paragraph spacing</w:t>
      </w:r>
      <w:r w:rsidR="001C4370" w:rsidRPr="00E75506">
        <w:rPr>
          <w:rFonts w:ascii="Cambria" w:hAnsi="Cambria"/>
          <w:lang w:val="en-US"/>
        </w:rPr>
        <w:t>)</w:t>
      </w:r>
    </w:p>
    <w:p w14:paraId="62F68A9E" w14:textId="45B3D130" w:rsidR="001C4370" w:rsidRPr="00E75506" w:rsidRDefault="00A56CEE" w:rsidP="001C4370">
      <w:pPr>
        <w:pStyle w:val="ZNtresc"/>
        <w:rPr>
          <w:lang w:val="en-US"/>
        </w:rPr>
      </w:pPr>
      <w:r w:rsidRPr="00E75506">
        <w:rPr>
          <w:lang w:val="en-US"/>
        </w:rPr>
        <w:t xml:space="preserve">Tables placed in the text </w:t>
      </w:r>
      <w:ins w:id="82" w:author="Leszek Mazurkiewicz" w:date="2026-08-25T08:27:00Z">
        <w:r w:rsidR="00E21DB7">
          <w:rPr>
            <w:lang w:val="en-US"/>
          </w:rPr>
          <w:t xml:space="preserve">should be </w:t>
        </w:r>
      </w:ins>
      <w:proofErr w:type="spellStart"/>
      <w:r w:rsidRPr="00E75506">
        <w:rPr>
          <w:lang w:val="en-US"/>
        </w:rPr>
        <w:t>cent</w:t>
      </w:r>
      <w:del w:id="83" w:author="Leszek Mazurkiewicz" w:date="2026-08-25T09:04:00Z">
        <w:r w:rsidRPr="00E75506" w:rsidDel="00766DFF">
          <w:rPr>
            <w:lang w:val="en-US"/>
          </w:rPr>
          <w:delText>e</w:delText>
        </w:r>
      </w:del>
      <w:r w:rsidRPr="00E75506">
        <w:rPr>
          <w:lang w:val="en-US"/>
        </w:rPr>
        <w:t>red</w:t>
      </w:r>
      <w:proofErr w:type="spellEnd"/>
      <w:r w:rsidRPr="00E75506">
        <w:rPr>
          <w:lang w:val="en-US"/>
        </w:rPr>
        <w:t xml:space="preserve">. The title of the table </w:t>
      </w:r>
      <w:ins w:id="84" w:author="Leszek Mazurkiewicz" w:date="2026-08-25T08:29:00Z">
        <w:r w:rsidR="00E21DB7">
          <w:rPr>
            <w:lang w:val="en-US"/>
          </w:rPr>
          <w:t>above</w:t>
        </w:r>
      </w:ins>
      <w:del w:id="85" w:author="Leszek Mazurkiewicz" w:date="2026-08-25T08:29:00Z">
        <w:r w:rsidRPr="00E75506" w:rsidDel="00E21DB7">
          <w:rPr>
            <w:lang w:val="en-US"/>
          </w:rPr>
          <w:delText>in front of</w:delText>
        </w:r>
      </w:del>
      <w:r w:rsidRPr="00E75506">
        <w:rPr>
          <w:lang w:val="en-US"/>
        </w:rPr>
        <w:t xml:space="preserve"> </w:t>
      </w:r>
      <w:r w:rsidR="005C21D5">
        <w:rPr>
          <w:lang w:val="en-US"/>
        </w:rPr>
        <w:t>it</w:t>
      </w:r>
      <w:r w:rsidRPr="00E75506">
        <w:rPr>
          <w:lang w:val="en-US"/>
        </w:rPr>
        <w:t xml:space="preserve">. Font in </w:t>
      </w:r>
      <w:del w:id="86" w:author="Leszek Mazurkiewicz" w:date="2026-08-25T08:29:00Z">
        <w:r w:rsidRPr="00E75506" w:rsidDel="00E21DB7">
          <w:rPr>
            <w:lang w:val="en-US"/>
          </w:rPr>
          <w:delText xml:space="preserve">TNR </w:delText>
        </w:r>
      </w:del>
      <w:r w:rsidRPr="00E75506">
        <w:rPr>
          <w:lang w:val="en-US"/>
        </w:rPr>
        <w:t>tables</w:t>
      </w:r>
      <w:ins w:id="87" w:author="Leszek Mazurkiewicz" w:date="2026-08-25T08:30:00Z">
        <w:r w:rsidR="00E21DB7">
          <w:rPr>
            <w:lang w:val="en-US"/>
          </w:rPr>
          <w:t xml:space="preserve"> should be TNR</w:t>
        </w:r>
      </w:ins>
      <w:r w:rsidRPr="00E75506">
        <w:rPr>
          <w:lang w:val="en-US"/>
        </w:rPr>
        <w:t xml:space="preserve"> 10 p</w:t>
      </w:r>
      <w:ins w:id="88" w:author="Leszek Mazurkiewicz" w:date="2026-08-25T09:12:00Z">
        <w:r w:rsidR="00766DFF">
          <w:rPr>
            <w:lang w:val="en-US"/>
          </w:rPr>
          <w:t>t</w:t>
        </w:r>
      </w:ins>
      <w:del w:id="89" w:author="Leszek Mazurkiewicz" w:date="2026-08-25T09:12:00Z">
        <w:r w:rsidRPr="00E75506" w:rsidDel="00766DFF">
          <w:rPr>
            <w:lang w:val="en-US"/>
          </w:rPr>
          <w:delText>oints</w:delText>
        </w:r>
      </w:del>
      <w:r w:rsidRPr="00E75506">
        <w:rPr>
          <w:lang w:val="en-US"/>
        </w:rPr>
        <w:t xml:space="preserve"> or, if necessary, smaller, not limiting the readability of the table, paragraph before and after 0 p</w:t>
      </w:r>
      <w:ins w:id="90" w:author="Leszek Mazurkiewicz" w:date="2026-08-25T09:12:00Z">
        <w:r w:rsidR="00766DFF">
          <w:rPr>
            <w:lang w:val="en-US"/>
          </w:rPr>
          <w:t>t</w:t>
        </w:r>
      </w:ins>
      <w:del w:id="91" w:author="Leszek Mazurkiewicz" w:date="2026-08-25T09:12:00Z">
        <w:r w:rsidRPr="00E75506" w:rsidDel="00766DFF">
          <w:rPr>
            <w:lang w:val="en-US"/>
          </w:rPr>
          <w:delText>oints</w:delText>
        </w:r>
      </w:del>
      <w:r w:rsidRPr="00E75506">
        <w:rPr>
          <w:lang w:val="en-US"/>
        </w:rPr>
        <w:t xml:space="preserve">, </w:t>
      </w:r>
      <w:ins w:id="92" w:author="Leszek Mazurkiewicz" w:date="2026-08-25T08:32:00Z">
        <w:r w:rsidR="00E21DB7">
          <w:rPr>
            <w:lang w:val="en-US"/>
          </w:rPr>
          <w:t xml:space="preserve">with </w:t>
        </w:r>
      </w:ins>
      <w:r w:rsidRPr="00E75506">
        <w:rPr>
          <w:lang w:val="en-US"/>
        </w:rPr>
        <w:t xml:space="preserve">single spaces. Table headers </w:t>
      </w:r>
      <w:ins w:id="93" w:author="Leszek Mazurkiewicz" w:date="2026-08-25T09:12:00Z">
        <w:r w:rsidR="00766DFF">
          <w:rPr>
            <w:lang w:val="en-US"/>
          </w:rPr>
          <w:t xml:space="preserve">in </w:t>
        </w:r>
      </w:ins>
      <w:r w:rsidRPr="00E75506">
        <w:rPr>
          <w:lang w:val="en-US"/>
        </w:rPr>
        <w:t>bold.</w:t>
      </w:r>
    </w:p>
    <w:p w14:paraId="2730C710" w14:textId="690E07EB" w:rsidR="001C4370" w:rsidRPr="00176FEF" w:rsidRDefault="005C21D5" w:rsidP="001C4370">
      <w:pPr>
        <w:pStyle w:val="ZNtresc"/>
        <w:rPr>
          <w:lang w:val="en-US"/>
        </w:rPr>
      </w:pPr>
      <w:r>
        <w:rPr>
          <w:lang w:val="en-US"/>
        </w:rPr>
        <w:t>T</w:t>
      </w:r>
      <w:r w:rsidRPr="00E75506">
        <w:rPr>
          <w:lang w:val="en-US"/>
        </w:rPr>
        <w:t>ext</w:t>
      </w:r>
      <w:ins w:id="94" w:author="Leszek Mazurkiewicz" w:date="2026-08-25T08:31:00Z">
        <w:r w:rsidR="00E21DB7">
          <w:rPr>
            <w:lang w:val="en-US"/>
          </w:rPr>
          <w:t xml:space="preserve"> in tables should be</w:t>
        </w:r>
      </w:ins>
      <w:r w:rsidRPr="00E75506">
        <w:rPr>
          <w:lang w:val="en-US"/>
        </w:rPr>
        <w:t xml:space="preserve"> </w:t>
      </w:r>
      <w:proofErr w:type="spellStart"/>
      <w:r w:rsidRPr="00E75506">
        <w:rPr>
          <w:lang w:val="en-US"/>
        </w:rPr>
        <w:t>cent</w:t>
      </w:r>
      <w:del w:id="95" w:author="Leszek Mazurkiewicz" w:date="2026-08-25T09:04:00Z">
        <w:r w:rsidRPr="00E75506" w:rsidDel="00766DFF">
          <w:rPr>
            <w:lang w:val="en-US"/>
          </w:rPr>
          <w:delText>e</w:delText>
        </w:r>
      </w:del>
      <w:r w:rsidRPr="00E75506">
        <w:rPr>
          <w:lang w:val="en-US"/>
        </w:rPr>
        <w:t>red</w:t>
      </w:r>
      <w:proofErr w:type="spellEnd"/>
      <w:r w:rsidRPr="00E75506">
        <w:rPr>
          <w:lang w:val="en-US"/>
        </w:rPr>
        <w:t xml:space="preserve"> </w:t>
      </w:r>
      <w:ins w:id="96" w:author="Leszek Mazurkiewicz" w:date="2026-08-25T08:31:00Z">
        <w:r w:rsidR="00E21DB7">
          <w:rPr>
            <w:lang w:val="en-US"/>
          </w:rPr>
          <w:t xml:space="preserve">both </w:t>
        </w:r>
      </w:ins>
      <w:r>
        <w:rPr>
          <w:lang w:val="en-US"/>
        </w:rPr>
        <w:t>v</w:t>
      </w:r>
      <w:r w:rsidR="00A56CEE" w:rsidRPr="00E75506">
        <w:rPr>
          <w:lang w:val="en-US"/>
        </w:rPr>
        <w:t>ertically and horizontally</w:t>
      </w:r>
      <w:del w:id="97" w:author="Leszek Mazurkiewicz" w:date="2026-08-25T08:31:00Z">
        <w:r w:rsidR="00A56CEE" w:rsidRPr="00E75506" w:rsidDel="00E21DB7">
          <w:rPr>
            <w:lang w:val="en-US"/>
          </w:rPr>
          <w:delText xml:space="preserve"> in tables</w:delText>
        </w:r>
      </w:del>
      <w:r w:rsidR="00A56CEE" w:rsidRPr="00E75506">
        <w:rPr>
          <w:lang w:val="en-US"/>
        </w:rPr>
        <w:t xml:space="preserve">. Do not tone the interior of the </w:t>
      </w:r>
      <w:r w:rsidR="00A56CEE" w:rsidRPr="00176FEF">
        <w:rPr>
          <w:lang w:val="en-US"/>
        </w:rPr>
        <w:t>table</w:t>
      </w:r>
      <w:ins w:id="98" w:author="Leszek Mazurkiewicz" w:date="2026-08-25T09:13:00Z">
        <w:r w:rsidR="00766DFF">
          <w:rPr>
            <w:lang w:val="en-US"/>
          </w:rPr>
          <w:t xml:space="preserve"> and</w:t>
        </w:r>
      </w:ins>
      <w:del w:id="99" w:author="Leszek Mazurkiewicz" w:date="2026-08-25T09:13:00Z">
        <w:r w:rsidR="00A56CEE" w:rsidRPr="00176FEF" w:rsidDel="00766DFF">
          <w:rPr>
            <w:lang w:val="en-US"/>
          </w:rPr>
          <w:delText>,</w:delText>
        </w:r>
      </w:del>
      <w:r w:rsidR="00A56CEE" w:rsidRPr="00176FEF">
        <w:rPr>
          <w:lang w:val="en-US"/>
        </w:rPr>
        <w:t xml:space="preserve"> do not leave empty cells. Each table must have a given source and be described in the text, e.g. (Table 1).</w:t>
      </w:r>
    </w:p>
    <w:p w14:paraId="1551675D" w14:textId="78514C0F" w:rsidR="001C4370" w:rsidRPr="00176FEF" w:rsidRDefault="001C4370" w:rsidP="001C4370">
      <w:pPr>
        <w:pStyle w:val="ZNtabela"/>
        <w:spacing w:before="240"/>
        <w:ind w:left="0" w:right="0" w:firstLine="0"/>
        <w:jc w:val="left"/>
        <w:rPr>
          <w:lang w:val="en-US"/>
        </w:rPr>
      </w:pPr>
      <w:r w:rsidRPr="00176FEF">
        <w:rPr>
          <w:lang w:val="en-US"/>
        </w:rPr>
        <w:t>Tab</w:t>
      </w:r>
      <w:r w:rsidR="00A56CEE" w:rsidRPr="00176FEF">
        <w:rPr>
          <w:lang w:val="en-US"/>
        </w:rPr>
        <w:t>le</w:t>
      </w:r>
      <w:r w:rsidRPr="00176FEF">
        <w:rPr>
          <w:lang w:val="en-US"/>
        </w:rPr>
        <w:t xml:space="preserve"> 1. </w:t>
      </w:r>
      <w:r w:rsidR="00A56CEE" w:rsidRPr="00176FEF">
        <w:rPr>
          <w:lang w:val="en-US"/>
        </w:rPr>
        <w:t>Table title (above the table)</w:t>
      </w:r>
      <w:r w:rsidRPr="00176FEF">
        <w:rPr>
          <w:lang w:val="en-US"/>
        </w:rPr>
        <w:t xml:space="preserve"> </w:t>
      </w:r>
      <w:r w:rsidR="00AA02BD" w:rsidRPr="00176FEF">
        <w:rPr>
          <w:lang w:val="en-US"/>
        </w:rPr>
        <w:t>(</w:t>
      </w:r>
      <w:r w:rsidRPr="00176FEF">
        <w:rPr>
          <w:lang w:val="en-US"/>
        </w:rPr>
        <w:t>TNR 10</w:t>
      </w:r>
      <w:r w:rsidR="00A56CEE" w:rsidRPr="00176FEF">
        <w:rPr>
          <w:lang w:val="en-US"/>
        </w:rPr>
        <w:t>, bold,</w:t>
      </w:r>
      <w:r w:rsidRPr="00176FEF">
        <w:rPr>
          <w:lang w:val="en-US"/>
        </w:rPr>
        <w:t xml:space="preserve"> </w:t>
      </w:r>
      <w:r w:rsidR="00A56CEE" w:rsidRPr="00176FEF">
        <w:rPr>
          <w:lang w:val="en-US"/>
        </w:rPr>
        <w:t>left</w:t>
      </w:r>
      <w:r w:rsidR="00A56CEE" w:rsidRPr="00176FEF">
        <w:rPr>
          <w:szCs w:val="24"/>
          <w:lang w:val="en-US"/>
        </w:rPr>
        <w:t xml:space="preserve"> alignment,</w:t>
      </w:r>
      <w:r w:rsidR="00A56CEE" w:rsidRPr="00176FEF">
        <w:rPr>
          <w:lang w:val="en-US"/>
        </w:rPr>
        <w:t xml:space="preserve"> 12</w:t>
      </w:r>
      <w:r w:rsidR="00A56CEE" w:rsidRPr="00176FEF">
        <w:rPr>
          <w:szCs w:val="24"/>
          <w:lang w:val="en-US"/>
        </w:rPr>
        <w:t xml:space="preserve"> pt</w:t>
      </w:r>
      <w:del w:id="100" w:author="Leszek Mazurkiewicz" w:date="2026-08-25T08:32:00Z">
        <w:r w:rsidR="00E75506" w:rsidRPr="00176FEF" w:rsidDel="00E21DB7">
          <w:rPr>
            <w:szCs w:val="24"/>
            <w:lang w:val="en-US"/>
          </w:rPr>
          <w:delText>.</w:delText>
        </w:r>
      </w:del>
      <w:r w:rsidR="00A56CEE" w:rsidRPr="00176FEF">
        <w:rPr>
          <w:szCs w:val="24"/>
          <w:lang w:val="en-US"/>
        </w:rPr>
        <w:t xml:space="preserve"> before and 6 pt</w:t>
      </w:r>
      <w:del w:id="101" w:author="Leszek Mazurkiewicz" w:date="2026-08-25T08:32:00Z">
        <w:r w:rsidR="00E75506" w:rsidRPr="00176FEF" w:rsidDel="00E21DB7">
          <w:rPr>
            <w:szCs w:val="24"/>
            <w:lang w:val="en-US"/>
          </w:rPr>
          <w:delText>.</w:delText>
        </w:r>
      </w:del>
      <w:r w:rsidR="00A56CEE" w:rsidRPr="00176FEF">
        <w:rPr>
          <w:szCs w:val="24"/>
          <w:lang w:val="en-US"/>
        </w:rPr>
        <w:t xml:space="preserve"> after paragraph spacing</w:t>
      </w:r>
      <w:r w:rsidR="00AA02BD" w:rsidRPr="00176FEF">
        <w:rPr>
          <w:szCs w:val="24"/>
          <w:lang w:val="en-US"/>
        </w:rPr>
        <w:t>)</w:t>
      </w:r>
      <w:r w:rsidR="00A56CEE" w:rsidRPr="00176FEF">
        <w:rPr>
          <w:lang w:val="en-US"/>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9"/>
        <w:gridCol w:w="778"/>
        <w:gridCol w:w="658"/>
        <w:gridCol w:w="1205"/>
      </w:tblGrid>
      <w:tr w:rsidR="003D3036" w:rsidRPr="00176FEF" w14:paraId="752932FB" w14:textId="77777777" w:rsidTr="003D3036">
        <w:trPr>
          <w:jc w:val="center"/>
        </w:trPr>
        <w:tc>
          <w:tcPr>
            <w:tcW w:w="3207" w:type="pct"/>
            <w:shd w:val="clear" w:color="auto" w:fill="auto"/>
            <w:vAlign w:val="center"/>
          </w:tcPr>
          <w:p w14:paraId="6EF71740" w14:textId="4BDDB302" w:rsidR="003D3036" w:rsidRPr="00176FEF" w:rsidRDefault="003D3036" w:rsidP="00BB5C0A">
            <w:pPr>
              <w:pStyle w:val="ZNtabela"/>
              <w:spacing w:before="0" w:after="0"/>
              <w:ind w:left="0" w:right="0" w:firstLine="0"/>
              <w:jc w:val="center"/>
              <w:rPr>
                <w:lang w:val="en-US"/>
              </w:rPr>
            </w:pPr>
            <w:r w:rsidRPr="00176FEF">
              <w:rPr>
                <w:lang w:val="en-US"/>
              </w:rPr>
              <w:t xml:space="preserve">Description (TNR 10, bold, vertically and horizontally </w:t>
            </w:r>
            <w:proofErr w:type="spellStart"/>
            <w:r w:rsidRPr="00176FEF">
              <w:rPr>
                <w:lang w:val="en-US"/>
              </w:rPr>
              <w:t>cent</w:t>
            </w:r>
            <w:del w:id="102" w:author="Leszek Mazurkiewicz" w:date="2026-08-25T09:04:00Z">
              <w:r w:rsidRPr="00176FEF" w:rsidDel="00766DFF">
                <w:rPr>
                  <w:lang w:val="en-US"/>
                </w:rPr>
                <w:delText>e</w:delText>
              </w:r>
            </w:del>
            <w:r w:rsidRPr="00176FEF">
              <w:rPr>
                <w:lang w:val="en-US"/>
              </w:rPr>
              <w:t>red</w:t>
            </w:r>
            <w:proofErr w:type="spellEnd"/>
            <w:r w:rsidRPr="00176FEF">
              <w:rPr>
                <w:lang w:val="en-US"/>
              </w:rPr>
              <w:t>)</w:t>
            </w:r>
          </w:p>
        </w:tc>
        <w:tc>
          <w:tcPr>
            <w:tcW w:w="978" w:type="pct"/>
            <w:gridSpan w:val="2"/>
            <w:shd w:val="clear" w:color="auto" w:fill="auto"/>
            <w:vAlign w:val="center"/>
          </w:tcPr>
          <w:p w14:paraId="1843E27F" w14:textId="50CC6A61" w:rsidR="003D3036" w:rsidRPr="00176FEF" w:rsidRDefault="003D3036" w:rsidP="00BB5C0A">
            <w:pPr>
              <w:pStyle w:val="ZNtabela"/>
              <w:spacing w:before="0" w:after="0"/>
              <w:ind w:left="0" w:right="0" w:firstLine="0"/>
              <w:jc w:val="center"/>
              <w:rPr>
                <w:lang w:val="en-US"/>
              </w:rPr>
            </w:pPr>
            <w:r w:rsidRPr="00176FEF">
              <w:rPr>
                <w:lang w:val="en-US"/>
              </w:rPr>
              <w:t>Description</w:t>
            </w:r>
          </w:p>
        </w:tc>
        <w:tc>
          <w:tcPr>
            <w:tcW w:w="815" w:type="pct"/>
            <w:shd w:val="clear" w:color="auto" w:fill="auto"/>
            <w:vAlign w:val="center"/>
          </w:tcPr>
          <w:p w14:paraId="7F54D981" w14:textId="748A4C8A" w:rsidR="003D3036" w:rsidRPr="00176FEF" w:rsidRDefault="003D3036" w:rsidP="00BB5C0A">
            <w:pPr>
              <w:pStyle w:val="ZNtabela"/>
              <w:spacing w:before="0" w:after="0"/>
              <w:ind w:left="0" w:right="0" w:firstLine="0"/>
              <w:jc w:val="center"/>
              <w:rPr>
                <w:lang w:val="en-US"/>
              </w:rPr>
            </w:pPr>
            <w:r w:rsidRPr="00176FEF">
              <w:rPr>
                <w:lang w:val="en-US"/>
              </w:rPr>
              <w:t>Description</w:t>
            </w:r>
          </w:p>
        </w:tc>
      </w:tr>
      <w:tr w:rsidR="003D3036" w:rsidRPr="00176FEF" w14:paraId="30017B8D" w14:textId="77777777" w:rsidTr="003D3036">
        <w:trPr>
          <w:jc w:val="center"/>
        </w:trPr>
        <w:tc>
          <w:tcPr>
            <w:tcW w:w="3207" w:type="pct"/>
            <w:shd w:val="clear" w:color="auto" w:fill="auto"/>
            <w:vAlign w:val="center"/>
          </w:tcPr>
          <w:p w14:paraId="4895B09C" w14:textId="6A780C4D" w:rsidR="003D3036" w:rsidRPr="00176FEF" w:rsidRDefault="003D3036" w:rsidP="00BB5C0A">
            <w:pPr>
              <w:pStyle w:val="ZNtabela"/>
              <w:spacing w:before="0" w:after="0"/>
              <w:ind w:left="0" w:right="0" w:firstLine="0"/>
              <w:jc w:val="center"/>
              <w:rPr>
                <w:b w:val="0"/>
                <w:lang w:val="en-US"/>
              </w:rPr>
            </w:pPr>
            <w:r w:rsidRPr="00176FEF">
              <w:rPr>
                <w:b w:val="0"/>
                <w:lang w:val="en-US"/>
              </w:rPr>
              <w:t xml:space="preserve">Text (TNR 10, bold, vertically and horizontally </w:t>
            </w:r>
            <w:proofErr w:type="spellStart"/>
            <w:r w:rsidRPr="00176FEF">
              <w:rPr>
                <w:b w:val="0"/>
                <w:lang w:val="en-US"/>
              </w:rPr>
              <w:t>cent</w:t>
            </w:r>
            <w:del w:id="103" w:author="Leszek Mazurkiewicz" w:date="2026-08-25T09:04:00Z">
              <w:r w:rsidRPr="00176FEF" w:rsidDel="00766DFF">
                <w:rPr>
                  <w:b w:val="0"/>
                  <w:lang w:val="en-US"/>
                </w:rPr>
                <w:delText>e</w:delText>
              </w:r>
            </w:del>
            <w:r w:rsidRPr="00176FEF">
              <w:rPr>
                <w:b w:val="0"/>
                <w:lang w:val="en-US"/>
              </w:rPr>
              <w:t>red</w:t>
            </w:r>
            <w:proofErr w:type="spellEnd"/>
            <w:r w:rsidRPr="00176FEF">
              <w:rPr>
                <w:b w:val="0"/>
                <w:lang w:val="en-US"/>
              </w:rPr>
              <w:t>)</w:t>
            </w:r>
          </w:p>
        </w:tc>
        <w:tc>
          <w:tcPr>
            <w:tcW w:w="530" w:type="pct"/>
            <w:shd w:val="clear" w:color="auto" w:fill="auto"/>
            <w:vAlign w:val="center"/>
          </w:tcPr>
          <w:p w14:paraId="31A51A07" w14:textId="082D1B70" w:rsidR="003D3036" w:rsidRPr="00176FEF" w:rsidRDefault="003D3036" w:rsidP="00BB5C0A">
            <w:pPr>
              <w:pStyle w:val="ZNtabela"/>
              <w:spacing w:before="0" w:after="0"/>
              <w:ind w:left="0" w:right="0" w:firstLine="0"/>
              <w:jc w:val="center"/>
              <w:rPr>
                <w:b w:val="0"/>
                <w:lang w:val="en-US"/>
              </w:rPr>
            </w:pPr>
            <w:r w:rsidRPr="00176FEF">
              <w:rPr>
                <w:b w:val="0"/>
                <w:lang w:val="en-US"/>
              </w:rPr>
              <w:t>Text</w:t>
            </w:r>
          </w:p>
        </w:tc>
        <w:tc>
          <w:tcPr>
            <w:tcW w:w="448" w:type="pct"/>
            <w:shd w:val="clear" w:color="auto" w:fill="auto"/>
            <w:vAlign w:val="center"/>
          </w:tcPr>
          <w:p w14:paraId="25E451B7" w14:textId="77777777" w:rsidR="003D3036" w:rsidRPr="00176FEF" w:rsidRDefault="003D3036" w:rsidP="00BB5C0A">
            <w:pPr>
              <w:pStyle w:val="ZNtabela"/>
              <w:spacing w:before="0" w:after="0"/>
              <w:ind w:left="0" w:right="0" w:firstLine="0"/>
              <w:jc w:val="center"/>
              <w:rPr>
                <w:b w:val="0"/>
                <w:lang w:val="en-US"/>
              </w:rPr>
            </w:pPr>
            <w:r w:rsidRPr="00176FEF">
              <w:rPr>
                <w:b w:val="0"/>
                <w:lang w:val="en-US"/>
              </w:rPr>
              <w:t>-</w:t>
            </w:r>
          </w:p>
        </w:tc>
        <w:tc>
          <w:tcPr>
            <w:tcW w:w="815" w:type="pct"/>
            <w:tcBorders>
              <w:bottom w:val="single" w:sz="4" w:space="0" w:color="auto"/>
            </w:tcBorders>
            <w:shd w:val="clear" w:color="auto" w:fill="auto"/>
            <w:vAlign w:val="center"/>
          </w:tcPr>
          <w:p w14:paraId="431FA4C9" w14:textId="1CA94E01" w:rsidR="003D3036" w:rsidRPr="00176FEF" w:rsidRDefault="003D3036" w:rsidP="00BB5C0A">
            <w:pPr>
              <w:pStyle w:val="ZNtabela"/>
              <w:spacing w:before="0" w:after="0"/>
              <w:ind w:left="0" w:right="0" w:firstLine="0"/>
              <w:jc w:val="center"/>
              <w:rPr>
                <w:b w:val="0"/>
                <w:lang w:val="en-US"/>
              </w:rPr>
            </w:pPr>
            <w:r w:rsidRPr="00176FEF">
              <w:rPr>
                <w:b w:val="0"/>
                <w:lang w:val="en-US"/>
              </w:rPr>
              <w:t>Text</w:t>
            </w:r>
          </w:p>
        </w:tc>
      </w:tr>
      <w:tr w:rsidR="003D3036" w:rsidRPr="00176FEF" w14:paraId="0CFF260E" w14:textId="77777777" w:rsidTr="003D3036">
        <w:trPr>
          <w:jc w:val="center"/>
        </w:trPr>
        <w:tc>
          <w:tcPr>
            <w:tcW w:w="3207" w:type="pct"/>
            <w:shd w:val="clear" w:color="auto" w:fill="auto"/>
            <w:vAlign w:val="center"/>
          </w:tcPr>
          <w:p w14:paraId="43EDA378" w14:textId="022C9AB2" w:rsidR="003D3036" w:rsidRPr="00176FEF" w:rsidRDefault="003D3036" w:rsidP="00BB5C0A">
            <w:pPr>
              <w:pStyle w:val="Akapitzlist"/>
              <w:numPr>
                <w:ilvl w:val="0"/>
                <w:numId w:val="47"/>
              </w:numPr>
              <w:ind w:left="284" w:hanging="284"/>
              <w:jc w:val="left"/>
              <w:rPr>
                <w:sz w:val="20"/>
                <w:szCs w:val="20"/>
                <w:lang w:val="en-US"/>
              </w:rPr>
            </w:pPr>
            <w:r w:rsidRPr="00176FEF">
              <w:rPr>
                <w:sz w:val="20"/>
                <w:szCs w:val="20"/>
                <w:lang w:val="en-US"/>
              </w:rPr>
              <w:t xml:space="preserve">in the case of bullets or numbering, vertically </w:t>
            </w:r>
            <w:proofErr w:type="spellStart"/>
            <w:r w:rsidRPr="00176FEF">
              <w:rPr>
                <w:sz w:val="20"/>
                <w:szCs w:val="20"/>
                <w:lang w:val="en-US"/>
              </w:rPr>
              <w:t>cent</w:t>
            </w:r>
            <w:del w:id="104" w:author="Leszek Mazurkiewicz" w:date="2026-08-25T09:04:00Z">
              <w:r w:rsidRPr="00176FEF" w:rsidDel="00766DFF">
                <w:rPr>
                  <w:sz w:val="20"/>
                  <w:szCs w:val="20"/>
                  <w:lang w:val="en-US"/>
                </w:rPr>
                <w:delText>e</w:delText>
              </w:r>
            </w:del>
            <w:r w:rsidRPr="00176FEF">
              <w:rPr>
                <w:sz w:val="20"/>
                <w:szCs w:val="20"/>
                <w:lang w:val="en-US"/>
              </w:rPr>
              <w:t>red</w:t>
            </w:r>
            <w:proofErr w:type="spellEnd"/>
            <w:r w:rsidRPr="00176FEF">
              <w:rPr>
                <w:sz w:val="20"/>
                <w:szCs w:val="20"/>
                <w:lang w:val="en-US"/>
              </w:rPr>
              <w:t xml:space="preserve"> text, left alignment, indentation</w:t>
            </w:r>
            <w:ins w:id="105" w:author="Leszek Mazurkiewicz" w:date="2026-08-25T08:34:00Z">
              <w:r w:rsidR="00E21DB7">
                <w:rPr>
                  <w:sz w:val="20"/>
                  <w:szCs w:val="20"/>
                  <w:lang w:val="en-US"/>
                </w:rPr>
                <w:t xml:space="preserve"> </w:t>
              </w:r>
              <w:r w:rsidR="00E21DB7">
                <w:rPr>
                  <w:sz w:val="20"/>
                  <w:szCs w:val="20"/>
                </w:rPr>
                <w:t>of</w:t>
              </w:r>
            </w:ins>
            <w:r w:rsidRPr="00176FEF">
              <w:rPr>
                <w:sz w:val="20"/>
                <w:szCs w:val="20"/>
                <w:lang w:val="en-US"/>
              </w:rPr>
              <w:t xml:space="preserve"> 0.5 cm</w:t>
            </w:r>
          </w:p>
          <w:p w14:paraId="0EA504DE" w14:textId="76544553" w:rsidR="003D3036" w:rsidRPr="00176FEF" w:rsidRDefault="003D3036" w:rsidP="00BB5C0A">
            <w:pPr>
              <w:pStyle w:val="Akapitzlist"/>
              <w:numPr>
                <w:ilvl w:val="0"/>
                <w:numId w:val="49"/>
              </w:numPr>
              <w:ind w:left="284" w:hanging="284"/>
              <w:jc w:val="left"/>
              <w:rPr>
                <w:sz w:val="20"/>
                <w:szCs w:val="20"/>
                <w:lang w:val="en-US"/>
              </w:rPr>
            </w:pPr>
            <w:r w:rsidRPr="00176FEF">
              <w:rPr>
                <w:sz w:val="20"/>
                <w:szCs w:val="20"/>
                <w:lang w:val="en-US"/>
              </w:rPr>
              <w:t>text, indentation</w:t>
            </w:r>
            <w:ins w:id="106" w:author="Leszek Mazurkiewicz" w:date="2026-08-25T08:34:00Z">
              <w:r w:rsidR="00E21DB7">
                <w:rPr>
                  <w:sz w:val="20"/>
                  <w:szCs w:val="20"/>
                  <w:lang w:val="en-US"/>
                </w:rPr>
                <w:t xml:space="preserve"> </w:t>
              </w:r>
              <w:r w:rsidR="00E21DB7">
                <w:rPr>
                  <w:sz w:val="20"/>
                  <w:szCs w:val="20"/>
                </w:rPr>
                <w:t>of</w:t>
              </w:r>
            </w:ins>
            <w:r w:rsidRPr="00176FEF">
              <w:rPr>
                <w:sz w:val="20"/>
                <w:szCs w:val="20"/>
                <w:lang w:val="en-US"/>
              </w:rPr>
              <w:t xml:space="preserve"> 0.5 cm</w:t>
            </w:r>
          </w:p>
        </w:tc>
        <w:tc>
          <w:tcPr>
            <w:tcW w:w="530" w:type="pct"/>
            <w:shd w:val="clear" w:color="auto" w:fill="auto"/>
            <w:vAlign w:val="center"/>
          </w:tcPr>
          <w:p w14:paraId="6BB87D0E" w14:textId="0751A98B" w:rsidR="003D3036" w:rsidRPr="00176FEF" w:rsidRDefault="003D3036" w:rsidP="00BB5C0A">
            <w:pPr>
              <w:ind w:firstLine="0"/>
              <w:jc w:val="center"/>
              <w:rPr>
                <w:sz w:val="20"/>
                <w:szCs w:val="20"/>
                <w:lang w:val="en-US"/>
              </w:rPr>
            </w:pPr>
            <w:r w:rsidRPr="00176FEF">
              <w:rPr>
                <w:sz w:val="20"/>
                <w:lang w:val="en-US"/>
              </w:rPr>
              <w:t>Text</w:t>
            </w:r>
          </w:p>
        </w:tc>
        <w:tc>
          <w:tcPr>
            <w:tcW w:w="448" w:type="pct"/>
            <w:shd w:val="clear" w:color="auto" w:fill="auto"/>
            <w:vAlign w:val="center"/>
          </w:tcPr>
          <w:p w14:paraId="1FA27C12" w14:textId="0FD9E34E" w:rsidR="003D3036" w:rsidRPr="00176FEF" w:rsidRDefault="003D3036" w:rsidP="00BB5C0A">
            <w:pPr>
              <w:ind w:firstLine="0"/>
              <w:jc w:val="center"/>
              <w:rPr>
                <w:sz w:val="20"/>
                <w:szCs w:val="20"/>
                <w:lang w:val="en-US"/>
              </w:rPr>
            </w:pPr>
            <w:r w:rsidRPr="00176FEF">
              <w:rPr>
                <w:sz w:val="20"/>
                <w:lang w:val="en-US"/>
              </w:rPr>
              <w:t>Text</w:t>
            </w:r>
          </w:p>
        </w:tc>
        <w:tc>
          <w:tcPr>
            <w:tcW w:w="815" w:type="pct"/>
            <w:tcBorders>
              <w:bottom w:val="single" w:sz="4" w:space="0" w:color="auto"/>
            </w:tcBorders>
            <w:shd w:val="clear" w:color="auto" w:fill="auto"/>
            <w:vAlign w:val="center"/>
          </w:tcPr>
          <w:p w14:paraId="377E8D4A" w14:textId="3F07DC5A" w:rsidR="003D3036" w:rsidRPr="00176FEF" w:rsidRDefault="003D3036" w:rsidP="00BB5C0A">
            <w:pPr>
              <w:ind w:firstLine="0"/>
              <w:jc w:val="center"/>
              <w:rPr>
                <w:sz w:val="20"/>
                <w:szCs w:val="20"/>
                <w:lang w:val="en-US"/>
              </w:rPr>
            </w:pPr>
            <w:r w:rsidRPr="00176FEF">
              <w:rPr>
                <w:sz w:val="20"/>
                <w:lang w:val="en-US"/>
              </w:rPr>
              <w:t>Text</w:t>
            </w:r>
          </w:p>
        </w:tc>
      </w:tr>
      <w:tr w:rsidR="003D3036" w:rsidRPr="00176FEF" w14:paraId="0D4594A8" w14:textId="77777777" w:rsidTr="003D3036">
        <w:trPr>
          <w:jc w:val="center"/>
        </w:trPr>
        <w:tc>
          <w:tcPr>
            <w:tcW w:w="3207" w:type="pct"/>
            <w:shd w:val="clear" w:color="auto" w:fill="auto"/>
            <w:vAlign w:val="center"/>
          </w:tcPr>
          <w:p w14:paraId="33639638" w14:textId="62392C92" w:rsidR="003D3036" w:rsidRPr="00176FEF" w:rsidRDefault="003D3036" w:rsidP="004804C8">
            <w:pPr>
              <w:pStyle w:val="ZNtabela"/>
              <w:spacing w:before="0" w:after="40"/>
              <w:ind w:left="0" w:right="0" w:firstLine="0"/>
              <w:jc w:val="center"/>
              <w:rPr>
                <w:b w:val="0"/>
                <w:lang w:val="en-US"/>
              </w:rPr>
            </w:pPr>
            <w:r w:rsidRPr="00176FEF">
              <w:rPr>
                <w:b w:val="0"/>
                <w:lang w:val="en-US"/>
              </w:rPr>
              <w:t>Text</w:t>
            </w:r>
          </w:p>
        </w:tc>
        <w:tc>
          <w:tcPr>
            <w:tcW w:w="978" w:type="pct"/>
            <w:gridSpan w:val="2"/>
            <w:shd w:val="clear" w:color="auto" w:fill="auto"/>
            <w:vAlign w:val="center"/>
          </w:tcPr>
          <w:p w14:paraId="0E869F7D" w14:textId="791FFD1B" w:rsidR="003D3036" w:rsidRPr="00176FEF" w:rsidRDefault="003D3036" w:rsidP="00BB5C0A">
            <w:pPr>
              <w:pStyle w:val="ZNtabela"/>
              <w:spacing w:before="0" w:after="0"/>
              <w:ind w:left="0" w:right="0" w:firstLine="0"/>
              <w:jc w:val="center"/>
              <w:rPr>
                <w:b w:val="0"/>
                <w:lang w:val="en-US"/>
              </w:rPr>
            </w:pPr>
            <w:r w:rsidRPr="00176FEF">
              <w:rPr>
                <w:b w:val="0"/>
                <w:lang w:val="en-US"/>
              </w:rPr>
              <w:t>Text</w:t>
            </w:r>
          </w:p>
        </w:tc>
        <w:tc>
          <w:tcPr>
            <w:tcW w:w="815" w:type="pct"/>
            <w:tcBorders>
              <w:bottom w:val="nil"/>
              <w:right w:val="nil"/>
            </w:tcBorders>
            <w:shd w:val="clear" w:color="auto" w:fill="auto"/>
            <w:vAlign w:val="center"/>
          </w:tcPr>
          <w:p w14:paraId="5DA13A47" w14:textId="77777777" w:rsidR="003D3036" w:rsidRPr="00176FEF" w:rsidRDefault="003D3036" w:rsidP="00BB5C0A">
            <w:pPr>
              <w:pStyle w:val="ZNtabela"/>
              <w:spacing w:before="0" w:after="0"/>
              <w:ind w:left="0" w:right="0" w:firstLine="0"/>
              <w:jc w:val="center"/>
              <w:rPr>
                <w:b w:val="0"/>
                <w:lang w:val="en-US"/>
              </w:rPr>
            </w:pPr>
          </w:p>
        </w:tc>
      </w:tr>
    </w:tbl>
    <w:p w14:paraId="4164A2DC" w14:textId="6CD78B51" w:rsidR="001C4370" w:rsidRDefault="006762C0" w:rsidP="001C4370">
      <w:pPr>
        <w:pStyle w:val="ZNzrodlo"/>
        <w:ind w:left="0" w:right="0"/>
        <w:jc w:val="left"/>
      </w:pPr>
      <w:r w:rsidRPr="00176FEF">
        <w:t>Source</w:t>
      </w:r>
      <w:r w:rsidR="001C4370" w:rsidRPr="00176FEF">
        <w:t xml:space="preserve">: (Jones, 2020) </w:t>
      </w:r>
      <w:r w:rsidR="00AA02BD" w:rsidRPr="00176FEF">
        <w:t>(</w:t>
      </w:r>
      <w:r w:rsidR="001C4370" w:rsidRPr="00176FEF">
        <w:t>TNR 9</w:t>
      </w:r>
      <w:r w:rsidRPr="00176FEF">
        <w:t>, 6</w:t>
      </w:r>
      <w:r w:rsidRPr="00176FEF">
        <w:rPr>
          <w:szCs w:val="24"/>
        </w:rPr>
        <w:t xml:space="preserve"> pt</w:t>
      </w:r>
      <w:del w:id="107" w:author="Leszek Mazurkiewicz" w:date="2026-08-25T08:25:00Z">
        <w:r w:rsidR="00E75506" w:rsidRPr="00176FEF" w:rsidDel="00E21DB7">
          <w:rPr>
            <w:szCs w:val="24"/>
          </w:rPr>
          <w:delText>.</w:delText>
        </w:r>
      </w:del>
      <w:r w:rsidRPr="00176FEF">
        <w:rPr>
          <w:szCs w:val="24"/>
        </w:rPr>
        <w:t xml:space="preserve"> before and 12 pt</w:t>
      </w:r>
      <w:del w:id="108" w:author="Leszek Mazurkiewicz" w:date="2026-08-25T08:25:00Z">
        <w:r w:rsidR="00E75506" w:rsidRPr="00176FEF" w:rsidDel="00E21DB7">
          <w:rPr>
            <w:szCs w:val="24"/>
          </w:rPr>
          <w:delText>.</w:delText>
        </w:r>
      </w:del>
      <w:r w:rsidRPr="00176FEF">
        <w:rPr>
          <w:szCs w:val="24"/>
        </w:rPr>
        <w:t xml:space="preserve"> after paragraph spacing</w:t>
      </w:r>
      <w:r w:rsidR="00CA7951" w:rsidRPr="00176FEF">
        <w:rPr>
          <w:szCs w:val="24"/>
        </w:rPr>
        <w:t xml:space="preserve">, </w:t>
      </w:r>
      <w:r w:rsidR="00CA7951" w:rsidRPr="00176FEF">
        <w:t>left</w:t>
      </w:r>
      <w:r w:rsidR="00CA7951" w:rsidRPr="00176FEF">
        <w:rPr>
          <w:szCs w:val="24"/>
        </w:rPr>
        <w:t xml:space="preserve"> alignment</w:t>
      </w:r>
      <w:r w:rsidR="00AA02BD" w:rsidRPr="00176FEF">
        <w:rPr>
          <w:szCs w:val="24"/>
        </w:rPr>
        <w:t>)</w:t>
      </w:r>
      <w:r w:rsidR="001C4370" w:rsidRPr="00176FEF">
        <w:t xml:space="preserve">. </w:t>
      </w:r>
      <w:r w:rsidR="00CA7951" w:rsidRPr="00176FEF">
        <w:t xml:space="preserve">Provide it also if it is </w:t>
      </w:r>
      <w:ins w:id="109" w:author="Leszek Mazurkiewicz" w:date="2026-08-25T08:35:00Z">
        <w:r w:rsidR="00EF6E48">
          <w:t xml:space="preserve">author’s </w:t>
        </w:r>
      </w:ins>
      <w:r w:rsidR="00CA7951" w:rsidRPr="00176FEF">
        <w:t>own study, e.g.</w:t>
      </w:r>
      <w:ins w:id="110" w:author="Leszek Mazurkiewicz" w:date="2026-08-25T08:35:00Z">
        <w:r w:rsidR="00EF6E48">
          <w:t>,</w:t>
        </w:r>
      </w:ins>
      <w:r w:rsidR="00CA7951" w:rsidRPr="00176FEF">
        <w:t xml:space="preserve"> </w:t>
      </w:r>
      <w:r w:rsidR="00AA02BD" w:rsidRPr="00176FEF">
        <w:t xml:space="preserve">Own </w:t>
      </w:r>
      <w:r w:rsidR="00CA7951" w:rsidRPr="00176FEF">
        <w:t>study based on research</w:t>
      </w:r>
    </w:p>
    <w:p w14:paraId="5C7A98B0" w14:textId="77777777" w:rsidR="0086081F" w:rsidRPr="00E75506" w:rsidRDefault="0086081F" w:rsidP="001C4370">
      <w:pPr>
        <w:pStyle w:val="ZNzrodlo"/>
        <w:ind w:left="0" w:right="0"/>
        <w:jc w:val="left"/>
      </w:pPr>
    </w:p>
    <w:p w14:paraId="4CC8A3BE" w14:textId="063B2B17" w:rsidR="001C4370" w:rsidRPr="00E75506" w:rsidRDefault="004A34AB" w:rsidP="001C4370">
      <w:pPr>
        <w:pStyle w:val="ZNtresc"/>
        <w:rPr>
          <w:lang w:val="en-US"/>
        </w:rPr>
      </w:pPr>
      <w:r w:rsidRPr="00E75506">
        <w:rPr>
          <w:lang w:val="en-US"/>
        </w:rPr>
        <w:t xml:space="preserve">The title of the </w:t>
      </w:r>
      <w:ins w:id="111" w:author="Leszek Mazurkiewicz" w:date="2026-08-25T09:15:00Z">
        <w:r w:rsidR="00EF0D04">
          <w:rPr>
            <w:lang w:val="en-US"/>
          </w:rPr>
          <w:t>figure</w:t>
        </w:r>
      </w:ins>
      <w:del w:id="112" w:author="Leszek Mazurkiewicz" w:date="2026-08-25T09:15:00Z">
        <w:r w:rsidRPr="00E75506" w:rsidDel="00EF0D04">
          <w:rPr>
            <w:lang w:val="en-US"/>
          </w:rPr>
          <w:delText>drawing</w:delText>
        </w:r>
      </w:del>
      <w:r w:rsidRPr="00E75506">
        <w:rPr>
          <w:lang w:val="en-US"/>
        </w:rPr>
        <w:t xml:space="preserve"> below the object. It is suggested to group complex schemas. Care should be taken to make the content of the </w:t>
      </w:r>
      <w:ins w:id="113" w:author="Leszek Mazurkiewicz" w:date="2026-08-25T09:16:00Z">
        <w:r w:rsidR="00EF0D04">
          <w:rPr>
            <w:lang w:val="en-US"/>
          </w:rPr>
          <w:t>figure</w:t>
        </w:r>
      </w:ins>
      <w:del w:id="114" w:author="Leszek Mazurkiewicz" w:date="2026-08-25T09:16:00Z">
        <w:r w:rsidRPr="00E75506" w:rsidDel="00EF0D04">
          <w:rPr>
            <w:lang w:val="en-US"/>
          </w:rPr>
          <w:delText>drawing</w:delText>
        </w:r>
      </w:del>
      <w:r w:rsidRPr="00E75506">
        <w:rPr>
          <w:lang w:val="en-US"/>
        </w:rPr>
        <w:t xml:space="preserve"> legible, axes described, units defined and indicated, etc. </w:t>
      </w:r>
      <w:ins w:id="115" w:author="Leszek Mazurkiewicz" w:date="2026-08-25T09:16:00Z">
        <w:r w:rsidR="00EF0D04">
          <w:rPr>
            <w:lang w:val="en-US"/>
          </w:rPr>
          <w:t>Figures</w:t>
        </w:r>
      </w:ins>
      <w:del w:id="116" w:author="Leszek Mazurkiewicz" w:date="2026-08-25T09:16:00Z">
        <w:r w:rsidRPr="00E75506" w:rsidDel="00EF0D04">
          <w:rPr>
            <w:lang w:val="en-US"/>
          </w:rPr>
          <w:delText>Drawings</w:delText>
        </w:r>
      </w:del>
      <w:r w:rsidRPr="00E75506">
        <w:rPr>
          <w:lang w:val="en-US"/>
        </w:rPr>
        <w:t xml:space="preserve"> should be prepared in gray</w:t>
      </w:r>
      <w:del w:id="117" w:author="Leszek Mazurkiewicz" w:date="2026-08-25T08:38:00Z">
        <w:r w:rsidRPr="00E75506" w:rsidDel="00EF6E48">
          <w:rPr>
            <w:lang w:val="en-US"/>
          </w:rPr>
          <w:delText xml:space="preserve"> </w:delText>
        </w:r>
      </w:del>
      <w:r w:rsidRPr="00E75506">
        <w:rPr>
          <w:lang w:val="en-US"/>
        </w:rPr>
        <w:t xml:space="preserve">scale (not in </w:t>
      </w:r>
      <w:proofErr w:type="spellStart"/>
      <w:r w:rsidRPr="00E75506">
        <w:rPr>
          <w:lang w:val="en-US"/>
        </w:rPr>
        <w:t>colo</w:t>
      </w:r>
      <w:ins w:id="118" w:author="Leszek Mazurkiewicz" w:date="2026-08-25T08:38:00Z">
        <w:r w:rsidR="00EF6E48">
          <w:rPr>
            <w:lang w:val="en-US"/>
          </w:rPr>
          <w:t>u</w:t>
        </w:r>
      </w:ins>
      <w:r w:rsidRPr="00E75506">
        <w:rPr>
          <w:lang w:val="en-US"/>
        </w:rPr>
        <w:t>r</w:t>
      </w:r>
      <w:proofErr w:type="spellEnd"/>
      <w:r w:rsidRPr="00E75506">
        <w:rPr>
          <w:lang w:val="en-US"/>
        </w:rPr>
        <w:t xml:space="preserve">!). The author is responsible for correct descriptions and legibility of the </w:t>
      </w:r>
      <w:ins w:id="119" w:author="Leszek Mazurkiewicz" w:date="2026-08-25T09:16:00Z">
        <w:r w:rsidR="00EF0D04">
          <w:rPr>
            <w:lang w:val="en-US"/>
          </w:rPr>
          <w:t>figure</w:t>
        </w:r>
      </w:ins>
      <w:del w:id="120" w:author="Leszek Mazurkiewicz" w:date="2026-08-25T09:16:00Z">
        <w:r w:rsidRPr="00E75506" w:rsidDel="00EF0D04">
          <w:rPr>
            <w:lang w:val="en-US"/>
          </w:rPr>
          <w:delText>drawing</w:delText>
        </w:r>
      </w:del>
      <w:r w:rsidRPr="00E75506">
        <w:rPr>
          <w:lang w:val="en-US"/>
        </w:rPr>
        <w:t xml:space="preserve"> due to the </w:t>
      </w:r>
      <w:proofErr w:type="spellStart"/>
      <w:r w:rsidRPr="00E75506">
        <w:rPr>
          <w:lang w:val="en-US"/>
        </w:rPr>
        <w:t>colo</w:t>
      </w:r>
      <w:ins w:id="121" w:author="Leszek Mazurkiewicz" w:date="2026-08-25T09:16:00Z">
        <w:r w:rsidR="00EF0D04">
          <w:rPr>
            <w:lang w:val="en-US"/>
          </w:rPr>
          <w:t>u</w:t>
        </w:r>
      </w:ins>
      <w:r w:rsidRPr="00E75506">
        <w:rPr>
          <w:lang w:val="en-US"/>
        </w:rPr>
        <w:t>rs</w:t>
      </w:r>
      <w:proofErr w:type="spellEnd"/>
      <w:r w:rsidRPr="00E75506">
        <w:rPr>
          <w:lang w:val="en-US"/>
        </w:rPr>
        <w:t>, textures or line thickness used. T</w:t>
      </w:r>
      <w:r w:rsidR="007C48D1">
        <w:rPr>
          <w:lang w:val="en-US"/>
        </w:rPr>
        <w:t>ext inside the drawing TNR 10</w:t>
      </w:r>
      <w:r w:rsidRPr="00E75506">
        <w:rPr>
          <w:lang w:val="en-US"/>
        </w:rPr>
        <w:t xml:space="preserve">. We recommend </w:t>
      </w:r>
      <w:ins w:id="122" w:author="Leszek Mazurkiewicz" w:date="2026-08-25T09:16:00Z">
        <w:r w:rsidR="00EF0D04">
          <w:rPr>
            <w:lang w:val="en-US"/>
          </w:rPr>
          <w:t>figures</w:t>
        </w:r>
      </w:ins>
      <w:del w:id="123" w:author="Leszek Mazurkiewicz" w:date="2026-08-25T09:16:00Z">
        <w:r w:rsidRPr="00E75506" w:rsidDel="00EF0D04">
          <w:rPr>
            <w:lang w:val="en-US"/>
          </w:rPr>
          <w:delText>drawings</w:delText>
        </w:r>
      </w:del>
      <w:r w:rsidRPr="00E75506">
        <w:rPr>
          <w:lang w:val="en-US"/>
        </w:rPr>
        <w:t xml:space="preserve"> in an editable form. Each </w:t>
      </w:r>
      <w:ins w:id="124" w:author="Leszek Mazurkiewicz" w:date="2026-08-25T09:16:00Z">
        <w:r w:rsidR="00EF0D04">
          <w:rPr>
            <w:lang w:val="en-US"/>
          </w:rPr>
          <w:t>figure</w:t>
        </w:r>
      </w:ins>
      <w:del w:id="125" w:author="Leszek Mazurkiewicz" w:date="2026-08-25T09:16:00Z">
        <w:r w:rsidRPr="00E75506" w:rsidDel="00EF0D04">
          <w:rPr>
            <w:lang w:val="en-US"/>
          </w:rPr>
          <w:delText>drawing</w:delText>
        </w:r>
      </w:del>
      <w:r w:rsidRPr="00E75506">
        <w:rPr>
          <w:lang w:val="en-US"/>
        </w:rPr>
        <w:t xml:space="preserve"> must have its source and be described in the text, e.g. (Figure 1).</w:t>
      </w:r>
      <w:r w:rsidR="001C4370" w:rsidRPr="00E75506">
        <w:rPr>
          <w:lang w:val="en-US"/>
        </w:rPr>
        <w:t xml:space="preserve"> </w:t>
      </w:r>
    </w:p>
    <w:p w14:paraId="6530C5A6" w14:textId="35FBDF79" w:rsidR="004A34AB" w:rsidRPr="00E75506" w:rsidRDefault="004A34AB" w:rsidP="004A34AB">
      <w:pPr>
        <w:pStyle w:val="ZNtresc"/>
        <w:ind w:firstLine="0"/>
        <w:rPr>
          <w:lang w:val="en-US"/>
        </w:rPr>
      </w:pPr>
      <w:r w:rsidRPr="00E75506">
        <w:rPr>
          <w:noProof/>
          <w:lang w:val="en-GB" w:eastAsia="en-GB"/>
        </w:rPr>
        <w:drawing>
          <wp:inline distT="0" distB="0" distL="0" distR="0" wp14:anchorId="1AB8EFF6" wp14:editId="60936791">
            <wp:extent cx="4572000" cy="2142000"/>
            <wp:effectExtent l="0" t="0" r="0" b="0"/>
            <wp:docPr id="4" name="Wykres 4">
              <a:extLst xmlns:a="http://schemas.openxmlformats.org/drawingml/2006/main">
                <a:ext uri="{FF2B5EF4-FFF2-40B4-BE49-F238E27FC236}">
                  <a16:creationId xmlns:a16="http://schemas.microsoft.com/office/drawing/2014/main" id="{517EB962-0A50-4019-8B10-B9DC061015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4411DAE" w14:textId="163A81B6" w:rsidR="001C4370" w:rsidRPr="00176FEF" w:rsidRDefault="004A34AB" w:rsidP="001C4370">
      <w:pPr>
        <w:pStyle w:val="ZNrys"/>
        <w:ind w:left="0" w:right="0" w:firstLine="0"/>
        <w:jc w:val="left"/>
      </w:pPr>
      <w:r w:rsidRPr="00176FEF">
        <w:t>Figure</w:t>
      </w:r>
      <w:r w:rsidR="001C4370" w:rsidRPr="00176FEF">
        <w:t xml:space="preserve"> 1.</w:t>
      </w:r>
      <w:r w:rsidR="001C4370" w:rsidRPr="00176FEF">
        <w:tab/>
        <w:t xml:space="preserve"> </w:t>
      </w:r>
      <w:r w:rsidR="00A21529" w:rsidRPr="00176FEF">
        <w:t>Figure title</w:t>
      </w:r>
      <w:r w:rsidR="001C4370" w:rsidRPr="00176FEF">
        <w:t xml:space="preserve"> (</w:t>
      </w:r>
      <w:r w:rsidR="00FD1642" w:rsidRPr="00176FEF">
        <w:t>below the figure</w:t>
      </w:r>
      <w:r w:rsidR="001C4370" w:rsidRPr="00176FEF">
        <w:t xml:space="preserve">) </w:t>
      </w:r>
      <w:r w:rsidR="00AA02BD" w:rsidRPr="00176FEF">
        <w:t>(</w:t>
      </w:r>
      <w:r w:rsidR="00FD1642" w:rsidRPr="00176FEF">
        <w:t>TNR 10, bold, left</w:t>
      </w:r>
      <w:r w:rsidR="00FD1642" w:rsidRPr="00176FEF">
        <w:rPr>
          <w:szCs w:val="24"/>
        </w:rPr>
        <w:t xml:space="preserve"> alignment,</w:t>
      </w:r>
      <w:r w:rsidR="00FD1642" w:rsidRPr="00176FEF">
        <w:t xml:space="preserve"> 6</w:t>
      </w:r>
      <w:r w:rsidR="00FD1642" w:rsidRPr="00176FEF">
        <w:rPr>
          <w:szCs w:val="24"/>
        </w:rPr>
        <w:t xml:space="preserve"> pt</w:t>
      </w:r>
      <w:del w:id="126" w:author="Leszek Mazurkiewicz" w:date="2026-08-25T08:37:00Z">
        <w:r w:rsidR="00E75506" w:rsidRPr="00176FEF" w:rsidDel="00EF6E48">
          <w:rPr>
            <w:szCs w:val="24"/>
          </w:rPr>
          <w:delText>.</w:delText>
        </w:r>
      </w:del>
      <w:r w:rsidR="00FD1642" w:rsidRPr="00176FEF">
        <w:rPr>
          <w:szCs w:val="24"/>
        </w:rPr>
        <w:t xml:space="preserve"> before and 6 pt</w:t>
      </w:r>
      <w:del w:id="127" w:author="Leszek Mazurkiewicz" w:date="2026-08-25T08:37:00Z">
        <w:r w:rsidR="00E75506" w:rsidRPr="00176FEF" w:rsidDel="00EF6E48">
          <w:rPr>
            <w:szCs w:val="24"/>
          </w:rPr>
          <w:delText>.</w:delText>
        </w:r>
      </w:del>
      <w:r w:rsidR="00FD1642" w:rsidRPr="00176FEF">
        <w:rPr>
          <w:szCs w:val="24"/>
        </w:rPr>
        <w:t xml:space="preserve"> after paragraph spacing</w:t>
      </w:r>
      <w:r w:rsidR="00AA02BD" w:rsidRPr="00176FEF">
        <w:rPr>
          <w:szCs w:val="24"/>
        </w:rPr>
        <w:t>)</w:t>
      </w:r>
    </w:p>
    <w:p w14:paraId="711C68B6" w14:textId="1A333F08" w:rsidR="001C4370" w:rsidRPr="00176FEF" w:rsidRDefault="00A21529" w:rsidP="001C4370">
      <w:pPr>
        <w:pStyle w:val="ZNzrodlo"/>
        <w:ind w:left="0" w:right="0"/>
        <w:jc w:val="left"/>
      </w:pPr>
      <w:r w:rsidRPr="00176FEF">
        <w:t>Source</w:t>
      </w:r>
      <w:r w:rsidR="001C4370" w:rsidRPr="00176FEF">
        <w:t xml:space="preserve">: (Smith &amp; Jones, 2020) </w:t>
      </w:r>
      <w:r w:rsidR="00AA02BD" w:rsidRPr="00176FEF">
        <w:t>(</w:t>
      </w:r>
      <w:r w:rsidR="001C4370" w:rsidRPr="00176FEF">
        <w:t>TNR 9</w:t>
      </w:r>
      <w:r w:rsidR="00FD1642" w:rsidRPr="00176FEF">
        <w:t>, left</w:t>
      </w:r>
      <w:r w:rsidR="00FD1642" w:rsidRPr="00176FEF">
        <w:rPr>
          <w:szCs w:val="24"/>
        </w:rPr>
        <w:t xml:space="preserve"> alignment,</w:t>
      </w:r>
      <w:r w:rsidR="00FD1642" w:rsidRPr="00176FEF">
        <w:t xml:space="preserve"> 6</w:t>
      </w:r>
      <w:r w:rsidR="00FD1642" w:rsidRPr="00176FEF">
        <w:rPr>
          <w:szCs w:val="24"/>
        </w:rPr>
        <w:t xml:space="preserve"> pt</w:t>
      </w:r>
      <w:del w:id="128" w:author="Leszek Mazurkiewicz" w:date="2026-08-25T08:37:00Z">
        <w:r w:rsidR="00E75506" w:rsidRPr="00176FEF" w:rsidDel="00EF6E48">
          <w:rPr>
            <w:szCs w:val="24"/>
          </w:rPr>
          <w:delText>.</w:delText>
        </w:r>
      </w:del>
      <w:r w:rsidR="00FD1642" w:rsidRPr="00176FEF">
        <w:rPr>
          <w:szCs w:val="24"/>
        </w:rPr>
        <w:t xml:space="preserve"> before and 12 pt</w:t>
      </w:r>
      <w:del w:id="129" w:author="Leszek Mazurkiewicz" w:date="2026-08-25T08:37:00Z">
        <w:r w:rsidR="00E75506" w:rsidRPr="00176FEF" w:rsidDel="00EF6E48">
          <w:rPr>
            <w:szCs w:val="24"/>
          </w:rPr>
          <w:delText>.</w:delText>
        </w:r>
      </w:del>
      <w:r w:rsidR="00FD1642" w:rsidRPr="00176FEF">
        <w:rPr>
          <w:szCs w:val="24"/>
        </w:rPr>
        <w:t xml:space="preserve"> after paragraph spacing</w:t>
      </w:r>
      <w:r w:rsidR="00AA02BD" w:rsidRPr="00176FEF">
        <w:rPr>
          <w:szCs w:val="24"/>
        </w:rPr>
        <w:t>)</w:t>
      </w:r>
      <w:r w:rsidR="001C4370" w:rsidRPr="00176FEF">
        <w:t xml:space="preserve">. </w:t>
      </w:r>
      <w:r w:rsidR="00FD1642" w:rsidRPr="00176FEF">
        <w:t xml:space="preserve">Provide </w:t>
      </w:r>
      <w:r w:rsidR="007C48D1" w:rsidRPr="00176FEF">
        <w:t>information</w:t>
      </w:r>
      <w:r w:rsidR="00FD1642" w:rsidRPr="00176FEF">
        <w:t xml:space="preserve"> if it is</w:t>
      </w:r>
      <w:ins w:id="130" w:author="Leszek Mazurkiewicz" w:date="2026-08-25T08:37:00Z">
        <w:r w:rsidR="00EF6E48">
          <w:t xml:space="preserve"> author’s</w:t>
        </w:r>
      </w:ins>
      <w:r w:rsidR="00FD1642" w:rsidRPr="00176FEF">
        <w:t xml:space="preserve"> own study, e.g.</w:t>
      </w:r>
      <w:ins w:id="131" w:author="Leszek Mazurkiewicz" w:date="2026-08-25T08:42:00Z">
        <w:r w:rsidR="00EF6E48">
          <w:t>,</w:t>
        </w:r>
      </w:ins>
      <w:r w:rsidR="00FD1642" w:rsidRPr="00176FEF">
        <w:t xml:space="preserve"> </w:t>
      </w:r>
      <w:r w:rsidR="00AA02BD" w:rsidRPr="00176FEF">
        <w:t xml:space="preserve">Own </w:t>
      </w:r>
      <w:r w:rsidR="00FD1642" w:rsidRPr="00176FEF">
        <w:t>study based on research</w:t>
      </w:r>
    </w:p>
    <w:p w14:paraId="69E9F96A" w14:textId="368EBF21" w:rsidR="001C4370" w:rsidRPr="00176FEF" w:rsidRDefault="00FD1642" w:rsidP="001C4370">
      <w:pPr>
        <w:pStyle w:val="ZNtresc"/>
        <w:rPr>
          <w:lang w:val="en-US"/>
        </w:rPr>
      </w:pPr>
      <w:r w:rsidRPr="00176FEF">
        <w:rPr>
          <w:lang w:val="en-US"/>
        </w:rPr>
        <w:t xml:space="preserve">Tables and figures should not exceed the format of a magazine column, </w:t>
      </w:r>
      <w:r w:rsidR="00AA02BD" w:rsidRPr="00176FEF">
        <w:rPr>
          <w:lang w:val="en-US"/>
        </w:rPr>
        <w:br/>
      </w:r>
      <w:r w:rsidRPr="00176FEF">
        <w:rPr>
          <w:i/>
          <w:lang w:val="en-US"/>
        </w:rPr>
        <w:t>i.e.</w:t>
      </w:r>
      <w:r w:rsidRPr="00176FEF">
        <w:rPr>
          <w:lang w:val="en-US"/>
        </w:rPr>
        <w:t>, 13</w:t>
      </w:r>
      <w:r w:rsidR="00931B79" w:rsidRPr="00176FEF">
        <w:rPr>
          <w:lang w:val="en-US"/>
        </w:rPr>
        <w:t> </w:t>
      </w:r>
      <w:r w:rsidR="00FE740A" w:rsidRPr="006977CD">
        <w:rPr>
          <w:lang w:val="en-US"/>
        </w:rPr>
        <w:t>×</w:t>
      </w:r>
      <w:r w:rsidR="00931B79" w:rsidRPr="00176FEF">
        <w:rPr>
          <w:lang w:val="en-US"/>
        </w:rPr>
        <w:t> </w:t>
      </w:r>
      <w:r w:rsidRPr="00176FEF">
        <w:rPr>
          <w:lang w:val="en-US"/>
        </w:rPr>
        <w:t>20 cm</w:t>
      </w:r>
      <w:r w:rsidRPr="00176FEF">
        <w:rPr>
          <w:noProof/>
          <w:lang w:val="en-US"/>
        </w:rPr>
        <w:t>. Otherwise,</w:t>
      </w:r>
      <w:r w:rsidRPr="00176FEF">
        <w:rPr>
          <w:lang w:val="en-US"/>
        </w:rPr>
        <w:t xml:space="preserve"> they must be divided </w:t>
      </w:r>
      <w:r w:rsidRPr="00176FEF">
        <w:rPr>
          <w:noProof/>
          <w:lang w:val="en-US"/>
        </w:rPr>
        <w:t>into</w:t>
      </w:r>
      <w:r w:rsidRPr="00176FEF">
        <w:rPr>
          <w:lang w:val="en-US"/>
        </w:rPr>
        <w:t xml:space="preserve"> </w:t>
      </w:r>
      <w:ins w:id="132" w:author="Leszek Mazurkiewicz" w:date="2026-08-25T08:47:00Z">
        <w:r w:rsidR="00F01DF6">
          <w:rPr>
            <w:lang w:val="en-US"/>
          </w:rPr>
          <w:t>two</w:t>
        </w:r>
      </w:ins>
      <w:del w:id="133" w:author="Leszek Mazurkiewicz" w:date="2026-08-25T08:47:00Z">
        <w:r w:rsidRPr="00176FEF" w:rsidDel="00F01DF6">
          <w:rPr>
            <w:lang w:val="en-US"/>
          </w:rPr>
          <w:delText>2</w:delText>
        </w:r>
      </w:del>
      <w:r w:rsidRPr="00176FEF">
        <w:rPr>
          <w:lang w:val="en-US"/>
        </w:rPr>
        <w:t xml:space="preserve"> pages.</w:t>
      </w:r>
    </w:p>
    <w:p w14:paraId="5012358B" w14:textId="06FE13EE" w:rsidR="001C4370" w:rsidRPr="00176FEF" w:rsidRDefault="00FD1642" w:rsidP="001C4370">
      <w:pPr>
        <w:pStyle w:val="ZNtresc"/>
        <w:rPr>
          <w:lang w:val="en-US"/>
        </w:rPr>
      </w:pPr>
      <w:r w:rsidRPr="00176FEF">
        <w:rPr>
          <w:lang w:val="en-US"/>
        </w:rPr>
        <w:t>Equations:</w:t>
      </w:r>
      <w:r w:rsidR="00577AA3" w:rsidRPr="00176FEF">
        <w:rPr>
          <w:lang w:val="en-US"/>
        </w:rPr>
        <w:t xml:space="preserve"> TNR 10, line spacing exactly 12</w:t>
      </w:r>
      <w:r w:rsidRPr="00176FEF">
        <w:rPr>
          <w:lang w:val="en-US"/>
        </w:rPr>
        <w:t xml:space="preserve"> points, </w:t>
      </w:r>
      <w:proofErr w:type="spellStart"/>
      <w:r w:rsidRPr="00176FEF">
        <w:rPr>
          <w:lang w:val="en-US"/>
        </w:rPr>
        <w:t>cent</w:t>
      </w:r>
      <w:del w:id="134" w:author="Leszek Mazurkiewicz" w:date="2026-08-25T09:05:00Z">
        <w:r w:rsidRPr="00176FEF" w:rsidDel="00766DFF">
          <w:rPr>
            <w:lang w:val="en-US"/>
          </w:rPr>
          <w:delText>e</w:delText>
        </w:r>
      </w:del>
      <w:r w:rsidRPr="00176FEF">
        <w:rPr>
          <w:lang w:val="en-US"/>
        </w:rPr>
        <w:t>red</w:t>
      </w:r>
      <w:proofErr w:type="spellEnd"/>
      <w:r w:rsidRPr="00176FEF">
        <w:rPr>
          <w:lang w:val="en-US"/>
        </w:rPr>
        <w:t xml:space="preserve">, variables in italics or with the use of the equation editor Microsoft Equation 3.0. </w:t>
      </w:r>
      <w:r w:rsidRPr="00176FEF">
        <w:rPr>
          <w:noProof/>
          <w:lang w:val="en-US"/>
        </w:rPr>
        <w:t>Number</w:t>
      </w:r>
      <w:r w:rsidRPr="00176FEF">
        <w:rPr>
          <w:lang w:val="en-US"/>
        </w:rPr>
        <w:t xml:space="preserve"> the equations</w:t>
      </w:r>
      <w:r w:rsidR="001C4370" w:rsidRPr="00176FEF">
        <w:rPr>
          <w:lang w:val="en-US"/>
        </w:rPr>
        <w:t>.</w:t>
      </w:r>
    </w:p>
    <w:p w14:paraId="659CEDC2" w14:textId="77777777" w:rsidR="001C4370" w:rsidRPr="00E75506" w:rsidRDefault="001C4370" w:rsidP="001C4370">
      <w:pPr>
        <w:pStyle w:val="wylicz"/>
        <w:tabs>
          <w:tab w:val="clear" w:pos="360"/>
          <w:tab w:val="left" w:pos="7370"/>
        </w:tabs>
        <w:spacing w:line="240" w:lineRule="auto"/>
        <w:ind w:left="0" w:firstLine="0"/>
        <w:jc w:val="center"/>
        <w:rPr>
          <w:sz w:val="24"/>
          <w:lang w:val="en-US"/>
        </w:rPr>
      </w:pPr>
      <w:r w:rsidRPr="00176FEF">
        <w:rPr>
          <w:position w:val="-32"/>
          <w:sz w:val="28"/>
          <w:szCs w:val="28"/>
          <w:lang w:val="en-US"/>
        </w:rPr>
        <w:object w:dxaOrig="1240" w:dyaOrig="780" w14:anchorId="3B242E46">
          <v:shape id="_x0000_i1026" type="#_x0000_t75" style="width:62.25pt;height:39.75pt" o:ole="">
            <v:imagedata r:id="rId10" o:title=""/>
          </v:shape>
          <o:OLEObject Type="Embed" ProgID="Equation.3" ShapeID="_x0000_i1026" DrawAspect="Content" ObjectID="_1852884762" r:id="rId11"/>
        </w:object>
      </w:r>
      <w:r w:rsidRPr="00176FEF">
        <w:rPr>
          <w:sz w:val="24"/>
          <w:lang w:val="en-US"/>
        </w:rPr>
        <w:t xml:space="preserve">         (1)</w:t>
      </w:r>
    </w:p>
    <w:p w14:paraId="505A2AA1" w14:textId="3BF3DEF7" w:rsidR="001C4370" w:rsidRPr="00E75506" w:rsidRDefault="00FD1642" w:rsidP="001C4370">
      <w:pPr>
        <w:pStyle w:val="ZNtresc"/>
        <w:rPr>
          <w:lang w:val="en-US"/>
        </w:rPr>
      </w:pPr>
      <w:r w:rsidRPr="00E75506">
        <w:rPr>
          <w:lang w:val="en-US"/>
        </w:rPr>
        <w:t>All used equations should be captioned</w:t>
      </w:r>
      <w:r w:rsidR="001C4370" w:rsidRPr="00E75506">
        <w:rPr>
          <w:lang w:val="en-US"/>
        </w:rPr>
        <w:t>.</w:t>
      </w:r>
    </w:p>
    <w:p w14:paraId="2E2245B2" w14:textId="544A7957" w:rsidR="001C4370" w:rsidRPr="00E75506" w:rsidRDefault="00FD1642" w:rsidP="001C4370">
      <w:pPr>
        <w:pStyle w:val="ZNpunkt-rz1-1-"/>
        <w:jc w:val="left"/>
        <w:rPr>
          <w:rFonts w:ascii="Cambria" w:hAnsi="Cambria"/>
          <w:lang w:val="en-US"/>
        </w:rPr>
      </w:pPr>
      <w:r w:rsidRPr="00E75506">
        <w:rPr>
          <w:rFonts w:ascii="Cambria" w:hAnsi="Cambria"/>
          <w:lang w:val="en-US"/>
        </w:rPr>
        <w:t>Conclusion</w:t>
      </w:r>
      <w:r w:rsidR="001C4370" w:rsidRPr="00E75506">
        <w:rPr>
          <w:rFonts w:ascii="Cambria" w:hAnsi="Cambria"/>
          <w:lang w:val="en-US"/>
        </w:rPr>
        <w:t xml:space="preserve"> (</w:t>
      </w:r>
      <w:r w:rsidRPr="00E75506">
        <w:rPr>
          <w:rFonts w:ascii="Cambria" w:hAnsi="Cambria"/>
          <w:lang w:val="en-US"/>
        </w:rPr>
        <w:t>Cambria 12, bold, left</w:t>
      </w:r>
      <w:r w:rsidRPr="00E75506">
        <w:rPr>
          <w:rFonts w:ascii="Cambria" w:hAnsi="Cambria"/>
          <w:szCs w:val="24"/>
          <w:lang w:val="en-US"/>
        </w:rPr>
        <w:t xml:space="preserve"> alignment,</w:t>
      </w:r>
      <w:r w:rsidRPr="00E75506">
        <w:rPr>
          <w:rFonts w:ascii="Cambria" w:hAnsi="Cambria"/>
          <w:lang w:val="en-US"/>
        </w:rPr>
        <w:t xml:space="preserve"> 18</w:t>
      </w:r>
      <w:r w:rsidRPr="00E75506">
        <w:rPr>
          <w:rFonts w:ascii="Cambria" w:hAnsi="Cambria"/>
          <w:szCs w:val="24"/>
          <w:lang w:val="en-US"/>
        </w:rPr>
        <w:t xml:space="preserve"> pt</w:t>
      </w:r>
      <w:del w:id="135" w:author="Leszek Mazurkiewicz" w:date="2026-08-25T08:40:00Z">
        <w:r w:rsidR="00E75506" w:rsidRPr="00E75506" w:rsidDel="00EF6E48">
          <w:rPr>
            <w:rFonts w:ascii="Cambria" w:hAnsi="Cambria"/>
            <w:szCs w:val="24"/>
            <w:lang w:val="en-US"/>
          </w:rPr>
          <w:delText>.</w:delText>
        </w:r>
      </w:del>
      <w:r w:rsidRPr="00E75506">
        <w:rPr>
          <w:rFonts w:ascii="Cambria" w:hAnsi="Cambria"/>
          <w:szCs w:val="24"/>
          <w:lang w:val="en-US"/>
        </w:rPr>
        <w:t xml:space="preserve"> before and 6 pt</w:t>
      </w:r>
      <w:del w:id="136" w:author="Leszek Mazurkiewicz" w:date="2026-08-25T08:40:00Z">
        <w:r w:rsidR="00E75506" w:rsidRPr="00E75506" w:rsidDel="00EF6E48">
          <w:rPr>
            <w:rFonts w:ascii="Cambria" w:hAnsi="Cambria"/>
            <w:szCs w:val="24"/>
            <w:lang w:val="en-US"/>
          </w:rPr>
          <w:delText>.</w:delText>
        </w:r>
      </w:del>
      <w:r w:rsidRPr="00E75506">
        <w:rPr>
          <w:rFonts w:ascii="Cambria" w:hAnsi="Cambria"/>
          <w:szCs w:val="24"/>
          <w:lang w:val="en-US"/>
        </w:rPr>
        <w:t xml:space="preserve"> after paragraph spacing</w:t>
      </w:r>
      <w:r w:rsidR="001C4370" w:rsidRPr="00E75506">
        <w:rPr>
          <w:rFonts w:ascii="Cambria" w:hAnsi="Cambria"/>
          <w:lang w:val="en-US"/>
        </w:rPr>
        <w:t>)</w:t>
      </w:r>
    </w:p>
    <w:p w14:paraId="73D88405" w14:textId="15675C1A" w:rsidR="001C4370" w:rsidRPr="00E75506" w:rsidRDefault="00577AA3" w:rsidP="001C4370">
      <w:pPr>
        <w:pStyle w:val="ZNtresc"/>
        <w:rPr>
          <w:lang w:val="en-US"/>
        </w:rPr>
      </w:pPr>
      <w:r>
        <w:rPr>
          <w:lang w:val="en-US"/>
        </w:rPr>
        <w:t>References</w:t>
      </w:r>
      <w:r w:rsidR="00FD1642" w:rsidRPr="00E75506">
        <w:rPr>
          <w:lang w:val="en-US"/>
        </w:rPr>
        <w:t xml:space="preserve"> in the text should be consistent with the guidelines of the APA system, </w:t>
      </w:r>
      <w:r w:rsidR="00E75506" w:rsidRPr="00E75506">
        <w:rPr>
          <w:lang w:val="en-US"/>
        </w:rPr>
        <w:t>e.g.</w:t>
      </w:r>
      <w:r w:rsidR="00FD1642" w:rsidRPr="00E75506">
        <w:rPr>
          <w:lang w:val="en-US"/>
        </w:rPr>
        <w:t>:</w:t>
      </w:r>
    </w:p>
    <w:p w14:paraId="544DA329" w14:textId="77777777" w:rsidR="001C4370" w:rsidRPr="00E75506" w:rsidRDefault="001C4370" w:rsidP="001C4370">
      <w:pPr>
        <w:pStyle w:val="Default"/>
        <w:jc w:val="both"/>
        <w:rPr>
          <w:color w:val="auto"/>
          <w:sz w:val="22"/>
          <w:szCs w:val="22"/>
          <w:lang w:val="en-US"/>
        </w:rPr>
      </w:pPr>
      <w:r w:rsidRPr="00E75506">
        <w:rPr>
          <w:color w:val="auto"/>
          <w:sz w:val="22"/>
          <w:szCs w:val="22"/>
          <w:lang w:val="en-US"/>
        </w:rPr>
        <w:t>(Hill, 2020)</w:t>
      </w:r>
    </w:p>
    <w:p w14:paraId="417932BD" w14:textId="77777777" w:rsidR="001C4370" w:rsidRPr="00E75506" w:rsidRDefault="001C4370" w:rsidP="001C4370">
      <w:pPr>
        <w:pStyle w:val="Default"/>
        <w:jc w:val="both"/>
        <w:rPr>
          <w:color w:val="auto"/>
          <w:sz w:val="22"/>
          <w:szCs w:val="22"/>
          <w:lang w:val="en-US"/>
        </w:rPr>
      </w:pPr>
      <w:r w:rsidRPr="00E75506">
        <w:rPr>
          <w:color w:val="auto"/>
          <w:sz w:val="22"/>
          <w:szCs w:val="22"/>
          <w:lang w:val="en-US"/>
        </w:rPr>
        <w:t>(Jones, 2021a)</w:t>
      </w:r>
    </w:p>
    <w:p w14:paraId="619C4424" w14:textId="77777777" w:rsidR="001C4370" w:rsidRPr="00E75506" w:rsidRDefault="001C4370" w:rsidP="001C4370">
      <w:pPr>
        <w:pStyle w:val="Default"/>
        <w:jc w:val="both"/>
        <w:rPr>
          <w:color w:val="auto"/>
          <w:sz w:val="22"/>
          <w:szCs w:val="22"/>
          <w:lang w:val="en-US"/>
        </w:rPr>
      </w:pPr>
      <w:r w:rsidRPr="00E75506">
        <w:rPr>
          <w:color w:val="auto"/>
          <w:sz w:val="22"/>
          <w:szCs w:val="22"/>
          <w:lang w:val="en-US"/>
        </w:rPr>
        <w:t>(Jones, 2021b)</w:t>
      </w:r>
    </w:p>
    <w:p w14:paraId="42EEFDDB" w14:textId="24FDF5C1" w:rsidR="001C4370" w:rsidRPr="00E75506" w:rsidRDefault="001C4370" w:rsidP="001C4370">
      <w:pPr>
        <w:pStyle w:val="Default"/>
        <w:jc w:val="both"/>
        <w:rPr>
          <w:sz w:val="22"/>
          <w:szCs w:val="22"/>
          <w:lang w:val="en-US"/>
        </w:rPr>
      </w:pPr>
      <w:r w:rsidRPr="00E75506">
        <w:rPr>
          <w:sz w:val="22"/>
          <w:szCs w:val="22"/>
          <w:lang w:val="en-US"/>
        </w:rPr>
        <w:t xml:space="preserve">(Smith, 2020) </w:t>
      </w:r>
      <w:r w:rsidR="00FD1642" w:rsidRPr="00E75506">
        <w:rPr>
          <w:sz w:val="22"/>
          <w:szCs w:val="22"/>
          <w:lang w:val="en-US"/>
        </w:rPr>
        <w:t>or</w:t>
      </w:r>
      <w:r w:rsidRPr="00E75506">
        <w:rPr>
          <w:sz w:val="22"/>
          <w:szCs w:val="22"/>
          <w:lang w:val="en-US"/>
        </w:rPr>
        <w:t xml:space="preserve"> Smith (2020) </w:t>
      </w:r>
      <w:r w:rsidR="00FD1642" w:rsidRPr="00E75506">
        <w:rPr>
          <w:sz w:val="22"/>
          <w:szCs w:val="22"/>
          <w:lang w:val="en-US"/>
        </w:rPr>
        <w:t>pointed, that</w:t>
      </w:r>
      <w:r w:rsidRPr="00E75506">
        <w:rPr>
          <w:sz w:val="22"/>
          <w:szCs w:val="22"/>
          <w:lang w:val="en-US"/>
        </w:rPr>
        <w:t xml:space="preserve"> …</w:t>
      </w:r>
    </w:p>
    <w:p w14:paraId="658DA029" w14:textId="21B0823C" w:rsidR="001C4370" w:rsidRPr="00E75506" w:rsidRDefault="001C4370" w:rsidP="001C4370">
      <w:pPr>
        <w:pStyle w:val="Default"/>
        <w:jc w:val="both"/>
        <w:rPr>
          <w:color w:val="auto"/>
          <w:sz w:val="22"/>
          <w:szCs w:val="22"/>
          <w:lang w:val="en-US"/>
        </w:rPr>
      </w:pPr>
      <w:r w:rsidRPr="00E75506">
        <w:rPr>
          <w:color w:val="auto"/>
          <w:sz w:val="22"/>
          <w:szCs w:val="22"/>
          <w:lang w:val="en-US"/>
        </w:rPr>
        <w:t xml:space="preserve">(Smith &amp; Jones, 2020) </w:t>
      </w:r>
      <w:r w:rsidR="00FD1642" w:rsidRPr="00E75506">
        <w:rPr>
          <w:color w:val="auto"/>
          <w:sz w:val="22"/>
          <w:szCs w:val="22"/>
          <w:lang w:val="en-US"/>
        </w:rPr>
        <w:t>or</w:t>
      </w:r>
      <w:r w:rsidRPr="00E75506">
        <w:rPr>
          <w:color w:val="auto"/>
          <w:sz w:val="22"/>
          <w:szCs w:val="22"/>
          <w:lang w:val="en-US"/>
        </w:rPr>
        <w:t xml:space="preserve"> Smith </w:t>
      </w:r>
      <w:r w:rsidR="00176FEF">
        <w:rPr>
          <w:color w:val="auto"/>
          <w:sz w:val="22"/>
          <w:szCs w:val="22"/>
          <w:lang w:val="en-US"/>
        </w:rPr>
        <w:t>and</w:t>
      </w:r>
      <w:r w:rsidR="00176FEF" w:rsidRPr="00E75506">
        <w:rPr>
          <w:color w:val="auto"/>
          <w:sz w:val="22"/>
          <w:szCs w:val="22"/>
          <w:lang w:val="en-US"/>
        </w:rPr>
        <w:t xml:space="preserve"> </w:t>
      </w:r>
      <w:r w:rsidRPr="00E75506">
        <w:rPr>
          <w:color w:val="auto"/>
          <w:sz w:val="22"/>
          <w:szCs w:val="22"/>
          <w:lang w:val="en-US"/>
        </w:rPr>
        <w:t xml:space="preserve">Jones (2020) </w:t>
      </w:r>
      <w:r w:rsidR="00FD1642" w:rsidRPr="00E75506">
        <w:rPr>
          <w:sz w:val="22"/>
          <w:szCs w:val="22"/>
          <w:lang w:val="en-US"/>
        </w:rPr>
        <w:t>pointed, that …</w:t>
      </w:r>
    </w:p>
    <w:p w14:paraId="05462A6D" w14:textId="33A3475A" w:rsidR="001C4370" w:rsidRPr="00E75506" w:rsidRDefault="001C4370" w:rsidP="001C4370">
      <w:pPr>
        <w:pStyle w:val="Default"/>
        <w:jc w:val="both"/>
        <w:rPr>
          <w:sz w:val="22"/>
          <w:szCs w:val="22"/>
          <w:lang w:val="en-US"/>
        </w:rPr>
      </w:pPr>
      <w:r w:rsidRPr="00E75506">
        <w:rPr>
          <w:sz w:val="22"/>
          <w:szCs w:val="22"/>
          <w:lang w:val="en-US"/>
        </w:rPr>
        <w:t xml:space="preserve">(European Commission, 2020) – </w:t>
      </w:r>
      <w:r w:rsidR="00FD1642" w:rsidRPr="00E75506">
        <w:rPr>
          <w:sz w:val="22"/>
          <w:szCs w:val="22"/>
          <w:lang w:val="en-US"/>
        </w:rPr>
        <w:t>for websites</w:t>
      </w:r>
    </w:p>
    <w:p w14:paraId="6FD64FCB" w14:textId="730A6EE4" w:rsidR="001C4370" w:rsidRPr="00E75506" w:rsidRDefault="001C4370" w:rsidP="001C4370">
      <w:pPr>
        <w:pStyle w:val="Default"/>
        <w:jc w:val="both"/>
        <w:rPr>
          <w:color w:val="auto"/>
          <w:sz w:val="22"/>
          <w:szCs w:val="22"/>
          <w:lang w:val="en-US"/>
        </w:rPr>
      </w:pPr>
      <w:r w:rsidRPr="00E75506">
        <w:rPr>
          <w:color w:val="auto"/>
          <w:sz w:val="22"/>
          <w:szCs w:val="22"/>
          <w:lang w:val="en-US"/>
        </w:rPr>
        <w:t xml:space="preserve">(Jones et al., 2020) </w:t>
      </w:r>
      <w:r w:rsidR="00FD1642" w:rsidRPr="00E75506">
        <w:rPr>
          <w:color w:val="auto"/>
          <w:sz w:val="22"/>
          <w:szCs w:val="22"/>
          <w:lang w:val="en-US"/>
        </w:rPr>
        <w:t>or</w:t>
      </w:r>
      <w:r w:rsidRPr="00E75506">
        <w:rPr>
          <w:color w:val="auto"/>
          <w:sz w:val="22"/>
          <w:szCs w:val="22"/>
          <w:lang w:val="en-US"/>
        </w:rPr>
        <w:t xml:space="preserve"> Jones et al. (2020) </w:t>
      </w:r>
      <w:r w:rsidR="001758E3">
        <w:rPr>
          <w:sz w:val="22"/>
          <w:szCs w:val="22"/>
          <w:lang w:val="en-US"/>
        </w:rPr>
        <w:t>pointed</w:t>
      </w:r>
      <w:r w:rsidR="00FD1642" w:rsidRPr="00E75506">
        <w:rPr>
          <w:sz w:val="22"/>
          <w:szCs w:val="22"/>
          <w:lang w:val="en-US"/>
        </w:rPr>
        <w:t xml:space="preserve"> that …</w:t>
      </w:r>
      <w:r w:rsidRPr="00E75506">
        <w:rPr>
          <w:color w:val="auto"/>
          <w:sz w:val="22"/>
          <w:szCs w:val="22"/>
          <w:lang w:val="en-US"/>
        </w:rPr>
        <w:t xml:space="preserve"> – </w:t>
      </w:r>
      <w:r w:rsidR="00FD1642" w:rsidRPr="00E75506">
        <w:rPr>
          <w:color w:val="auto"/>
          <w:sz w:val="22"/>
          <w:szCs w:val="22"/>
          <w:lang w:val="en-US"/>
        </w:rPr>
        <w:t>when the number of authors exceeds two</w:t>
      </w:r>
    </w:p>
    <w:p w14:paraId="0BC0016E" w14:textId="136FBC17" w:rsidR="001C4370" w:rsidRPr="00E75506" w:rsidRDefault="001C4370" w:rsidP="001C4370">
      <w:pPr>
        <w:pStyle w:val="Default"/>
        <w:jc w:val="both"/>
        <w:rPr>
          <w:color w:val="auto"/>
          <w:sz w:val="22"/>
          <w:szCs w:val="22"/>
          <w:lang w:val="en-US"/>
        </w:rPr>
      </w:pPr>
      <w:r w:rsidRPr="00E75506">
        <w:rPr>
          <w:color w:val="auto"/>
          <w:sz w:val="22"/>
          <w:szCs w:val="22"/>
          <w:lang w:val="en-US"/>
        </w:rPr>
        <w:t xml:space="preserve">(Jones, 1995; Smith, 2000; Williams, 2020) – </w:t>
      </w:r>
      <w:r w:rsidR="00FD1642" w:rsidRPr="00E75506">
        <w:rPr>
          <w:color w:val="auto"/>
          <w:sz w:val="22"/>
          <w:szCs w:val="22"/>
          <w:lang w:val="en-US"/>
        </w:rPr>
        <w:t>chronological</w:t>
      </w:r>
    </w:p>
    <w:p w14:paraId="600394FA" w14:textId="0B80F16C" w:rsidR="001C4370" w:rsidRDefault="001C4370" w:rsidP="005B447D">
      <w:pPr>
        <w:ind w:firstLine="0"/>
        <w:rPr>
          <w:lang w:val="en-US"/>
        </w:rPr>
      </w:pPr>
      <w:r w:rsidRPr="00E75506">
        <w:rPr>
          <w:lang w:val="en-US"/>
        </w:rPr>
        <w:t>(</w:t>
      </w:r>
      <w:r w:rsidR="005B447D" w:rsidRPr="00E75506">
        <w:rPr>
          <w:lang w:val="en-US"/>
        </w:rPr>
        <w:t>Community Action Act, 2020</w:t>
      </w:r>
      <w:r w:rsidRPr="00E75506">
        <w:rPr>
          <w:lang w:val="en-US"/>
        </w:rPr>
        <w:t xml:space="preserve">) </w:t>
      </w:r>
    </w:p>
    <w:p w14:paraId="3E967298" w14:textId="58549246" w:rsidR="00536130" w:rsidRPr="006977CD" w:rsidRDefault="00536130" w:rsidP="005B447D">
      <w:pPr>
        <w:ind w:firstLine="0"/>
        <w:rPr>
          <w:lang w:val="en-GB"/>
        </w:rPr>
      </w:pPr>
      <w:r w:rsidRPr="006977CD">
        <w:rPr>
          <w:lang w:val="en-GB"/>
        </w:rPr>
        <w:t>(Regulation (EU) 2016/679</w:t>
      </w:r>
      <w:r w:rsidR="00AB6F99" w:rsidRPr="006977CD">
        <w:rPr>
          <w:lang w:val="en-GB"/>
        </w:rPr>
        <w:t>, 2016</w:t>
      </w:r>
      <w:r w:rsidRPr="006977CD">
        <w:rPr>
          <w:lang w:val="en-GB"/>
        </w:rPr>
        <w:t>)</w:t>
      </w:r>
    </w:p>
    <w:p w14:paraId="7ED42761" w14:textId="139BB341" w:rsidR="00AA02BD" w:rsidRPr="006977CD" w:rsidRDefault="00AA02BD" w:rsidP="005B447D">
      <w:pPr>
        <w:ind w:firstLine="0"/>
        <w:rPr>
          <w:lang w:val="en-GB"/>
        </w:rPr>
      </w:pPr>
    </w:p>
    <w:p w14:paraId="0477279F" w14:textId="29652590" w:rsidR="001C4370" w:rsidRPr="00E75506" w:rsidRDefault="00584A94" w:rsidP="001C4370">
      <w:pPr>
        <w:pStyle w:val="Default"/>
        <w:ind w:firstLine="284"/>
        <w:jc w:val="both"/>
        <w:rPr>
          <w:color w:val="auto"/>
          <w:sz w:val="22"/>
          <w:szCs w:val="22"/>
          <w:lang w:val="en-US"/>
        </w:rPr>
      </w:pPr>
      <w:r w:rsidRPr="00E75506">
        <w:rPr>
          <w:color w:val="auto"/>
          <w:sz w:val="22"/>
          <w:szCs w:val="22"/>
          <w:lang w:val="en-US"/>
        </w:rPr>
        <w:t xml:space="preserve">More examples of the use of the APA system </w:t>
      </w:r>
      <w:ins w:id="137" w:author="Joanna Jasińska" w:date="2026-08-25T10:28:00Z">
        <w:r w:rsidR="005C17B7" w:rsidRPr="005C17B7">
          <w:rPr>
            <w:color w:val="auto"/>
            <w:sz w:val="22"/>
            <w:szCs w:val="22"/>
            <w:lang w:val="en-US"/>
          </w:rPr>
          <w:t>(7th edition)</w:t>
        </w:r>
        <w:r w:rsidR="005C17B7">
          <w:rPr>
            <w:color w:val="auto"/>
            <w:sz w:val="22"/>
            <w:szCs w:val="22"/>
            <w:lang w:val="en-US"/>
          </w:rPr>
          <w:t xml:space="preserve"> </w:t>
        </w:r>
      </w:ins>
      <w:r w:rsidRPr="00E75506">
        <w:rPr>
          <w:color w:val="auto"/>
          <w:sz w:val="22"/>
          <w:szCs w:val="22"/>
          <w:lang w:val="en-US"/>
        </w:rPr>
        <w:t>can be found at</w:t>
      </w:r>
      <w:r w:rsidR="001C4370" w:rsidRPr="00E75506">
        <w:rPr>
          <w:color w:val="auto"/>
          <w:sz w:val="22"/>
          <w:szCs w:val="22"/>
          <w:lang w:val="en-US"/>
        </w:rPr>
        <w:t>:</w:t>
      </w:r>
      <w:r w:rsidR="001C4370" w:rsidRPr="00E75506">
        <w:rPr>
          <w:sz w:val="22"/>
          <w:szCs w:val="22"/>
          <w:lang w:val="en-US"/>
        </w:rPr>
        <w:t xml:space="preserve"> </w:t>
      </w:r>
      <w:r w:rsidR="00514CEC">
        <w:fldChar w:fldCharType="begin"/>
      </w:r>
      <w:r w:rsidR="00514CEC" w:rsidRPr="00690040">
        <w:rPr>
          <w:lang w:val="en-GB"/>
          <w:rPrChange w:id="138" w:author="Paweł Ujma" w:date="2026-08-28T10:57:00Z">
            <w:rPr/>
          </w:rPrChange>
        </w:rPr>
        <w:instrText xml:space="preserve"> HYPERLINK "https://libguides.newcastle.edu.au/ld.php?content_id=47712050" </w:instrText>
      </w:r>
      <w:r w:rsidR="00514CEC">
        <w:fldChar w:fldCharType="separate"/>
      </w:r>
      <w:r w:rsidR="001C4370" w:rsidRPr="00176FEF">
        <w:rPr>
          <w:rStyle w:val="Hipercze"/>
          <w:sz w:val="22"/>
          <w:szCs w:val="22"/>
          <w:lang w:val="en-US"/>
        </w:rPr>
        <w:t>https://libguides.newcastle.edu.au/ld.php?content_id=47712050</w:t>
      </w:r>
      <w:r w:rsidR="00514CEC">
        <w:rPr>
          <w:rStyle w:val="Hipercze"/>
          <w:sz w:val="22"/>
          <w:szCs w:val="22"/>
          <w:lang w:val="en-US"/>
        </w:rPr>
        <w:fldChar w:fldCharType="end"/>
      </w:r>
      <w:r w:rsidR="00AA02BD" w:rsidRPr="006977CD">
        <w:rPr>
          <w:rStyle w:val="Hipercze"/>
          <w:color w:val="auto"/>
          <w:sz w:val="22"/>
          <w:szCs w:val="22"/>
          <w:u w:val="none"/>
          <w:lang w:val="en-US"/>
        </w:rPr>
        <w:t>.</w:t>
      </w:r>
      <w:r w:rsidR="001C4370" w:rsidRPr="00E75506">
        <w:rPr>
          <w:color w:val="auto"/>
          <w:sz w:val="22"/>
          <w:szCs w:val="22"/>
          <w:lang w:val="en-US"/>
        </w:rPr>
        <w:t xml:space="preserve"> </w:t>
      </w:r>
    </w:p>
    <w:p w14:paraId="18F44FCD" w14:textId="77777777" w:rsidR="00EF0D04" w:rsidRDefault="00584A94" w:rsidP="001C4370">
      <w:pPr>
        <w:pStyle w:val="ZNliteratura"/>
        <w:numPr>
          <w:ilvl w:val="0"/>
          <w:numId w:val="0"/>
        </w:numPr>
        <w:ind w:firstLine="284"/>
        <w:rPr>
          <w:ins w:id="139" w:author="Leszek Mazurkiewicz" w:date="2026-08-25T09:18:00Z"/>
          <w:sz w:val="22"/>
          <w:szCs w:val="22"/>
          <w:lang w:val="en-US"/>
        </w:rPr>
      </w:pPr>
      <w:r w:rsidRPr="00E75506">
        <w:rPr>
          <w:sz w:val="22"/>
          <w:szCs w:val="22"/>
          <w:lang w:val="en-US"/>
        </w:rPr>
        <w:t xml:space="preserve">At the end of the article, </w:t>
      </w:r>
      <w:ins w:id="140" w:author="Leszek Mazurkiewicz" w:date="2026-08-25T08:53:00Z">
        <w:r w:rsidR="00F01DF6" w:rsidRPr="00F01DF6">
          <w:rPr>
            <w:sz w:val="22"/>
            <w:szCs w:val="22"/>
            <w:lang w:val="en-US"/>
          </w:rPr>
          <w:t>a reference list should be provided</w:t>
        </w:r>
      </w:ins>
      <w:del w:id="141" w:author="Leszek Mazurkiewicz" w:date="2026-08-25T08:53:00Z">
        <w:r w:rsidRPr="00E75506" w:rsidDel="00F01DF6">
          <w:rPr>
            <w:sz w:val="22"/>
            <w:szCs w:val="22"/>
            <w:lang w:val="en-US"/>
          </w:rPr>
          <w:delText>there must be placed,</w:delText>
        </w:r>
      </w:del>
      <w:r w:rsidRPr="00E75506">
        <w:rPr>
          <w:sz w:val="22"/>
          <w:szCs w:val="22"/>
          <w:lang w:val="en-US"/>
        </w:rPr>
        <w:t xml:space="preserve"> in alphabetical order,</w:t>
      </w:r>
      <w:ins w:id="142" w:author="Leszek Mazurkiewicz" w:date="2026-08-25T08:54:00Z">
        <w:r w:rsidR="00F01DF6">
          <w:rPr>
            <w:sz w:val="22"/>
            <w:szCs w:val="22"/>
            <w:lang w:val="en-US"/>
          </w:rPr>
          <w:t xml:space="preserve"> </w:t>
        </w:r>
      </w:ins>
      <w:ins w:id="143" w:author="Leszek Mazurkiewicz" w:date="2026-08-25T08:55:00Z">
        <w:r w:rsidR="00F01DF6" w:rsidRPr="00F01DF6">
          <w:rPr>
            <w:sz w:val="22"/>
            <w:szCs w:val="22"/>
            <w:lang w:val="en-US"/>
          </w:rPr>
          <w:t>including only sources cited</w:t>
        </w:r>
        <w:r w:rsidR="00F01DF6">
          <w:rPr>
            <w:sz w:val="22"/>
            <w:szCs w:val="22"/>
            <w:lang w:val="en-US"/>
          </w:rPr>
          <w:t xml:space="preserve"> </w:t>
        </w:r>
      </w:ins>
      <w:del w:id="144" w:author="Leszek Mazurkiewicz" w:date="2026-08-25T08:54:00Z">
        <w:r w:rsidRPr="00E75506" w:rsidDel="00F01DF6">
          <w:rPr>
            <w:sz w:val="22"/>
            <w:szCs w:val="22"/>
            <w:lang w:val="en-US"/>
          </w:rPr>
          <w:delText xml:space="preserve"> </w:delText>
        </w:r>
        <w:r w:rsidR="00DC6A10" w:rsidDel="00F01DF6">
          <w:rPr>
            <w:sz w:val="22"/>
            <w:szCs w:val="22"/>
            <w:lang w:val="en-US"/>
          </w:rPr>
          <w:delText>l</w:delText>
        </w:r>
      </w:del>
      <w:del w:id="145" w:author="Leszek Mazurkiewicz" w:date="2026-08-25T08:53:00Z">
        <w:r w:rsidR="00DC6A10" w:rsidDel="00F01DF6">
          <w:rPr>
            <w:sz w:val="22"/>
            <w:szCs w:val="22"/>
            <w:lang w:val="en-US"/>
          </w:rPr>
          <w:delText xml:space="preserve">iterature </w:delText>
        </w:r>
      </w:del>
      <w:del w:id="146" w:author="Leszek Mazurkiewicz" w:date="2026-08-25T08:50:00Z">
        <w:r w:rsidR="00E15848" w:rsidDel="00F01DF6">
          <w:rPr>
            <w:sz w:val="22"/>
            <w:szCs w:val="22"/>
            <w:lang w:val="en-US"/>
          </w:rPr>
          <w:delText>positions</w:delText>
        </w:r>
      </w:del>
      <w:del w:id="147" w:author="Leszek Mazurkiewicz" w:date="2026-08-25T08:53:00Z">
        <w:r w:rsidRPr="00E75506" w:rsidDel="00F01DF6">
          <w:rPr>
            <w:sz w:val="22"/>
            <w:szCs w:val="22"/>
            <w:lang w:val="en-US"/>
          </w:rPr>
          <w:delText xml:space="preserve"> </w:delText>
        </w:r>
      </w:del>
      <w:del w:id="148" w:author="Leszek Mazurkiewicz" w:date="2026-08-25T08:55:00Z">
        <w:r w:rsidRPr="00E75506" w:rsidDel="00F01DF6">
          <w:rPr>
            <w:sz w:val="22"/>
            <w:szCs w:val="22"/>
            <w:lang w:val="en-US"/>
          </w:rPr>
          <w:delText xml:space="preserve">that have been </w:delText>
        </w:r>
        <w:r w:rsidR="00DC6A10" w:rsidDel="00F01DF6">
          <w:rPr>
            <w:sz w:val="22"/>
            <w:szCs w:val="22"/>
            <w:lang w:val="en-US"/>
          </w:rPr>
          <w:delText>referred to</w:delText>
        </w:r>
        <w:r w:rsidRPr="00E75506" w:rsidDel="00F01DF6">
          <w:rPr>
            <w:sz w:val="22"/>
            <w:szCs w:val="22"/>
            <w:lang w:val="en-US"/>
          </w:rPr>
          <w:delText xml:space="preserve"> </w:delText>
        </w:r>
      </w:del>
      <w:r w:rsidRPr="00E75506">
        <w:rPr>
          <w:sz w:val="22"/>
          <w:szCs w:val="22"/>
          <w:lang w:val="en-US"/>
        </w:rPr>
        <w:t>in the text or sources under tables and figures</w:t>
      </w:r>
      <w:del w:id="149" w:author="Leszek Mazurkiewicz" w:date="2026-08-25T08:55:00Z">
        <w:r w:rsidRPr="00E75506" w:rsidDel="00F01DF6">
          <w:rPr>
            <w:sz w:val="22"/>
            <w:szCs w:val="22"/>
            <w:lang w:val="en-US"/>
          </w:rPr>
          <w:delText xml:space="preserve"> (only items cited in the article)</w:delText>
        </w:r>
      </w:del>
      <w:r w:rsidRPr="00E75506">
        <w:rPr>
          <w:sz w:val="22"/>
          <w:szCs w:val="22"/>
          <w:lang w:val="en-US"/>
        </w:rPr>
        <w:t xml:space="preserve">. Enter the DOI (Digital Object Identifier) number at the end of each reference that has it </w:t>
      </w:r>
      <w:r w:rsidR="001C4370" w:rsidRPr="00E75506">
        <w:rPr>
          <w:sz w:val="22"/>
          <w:szCs w:val="22"/>
          <w:lang w:val="en-US"/>
        </w:rPr>
        <w:t>(</w:t>
      </w:r>
      <w:r w:rsidRPr="00E75506">
        <w:rPr>
          <w:sz w:val="22"/>
          <w:szCs w:val="22"/>
          <w:lang w:val="en-US"/>
        </w:rPr>
        <w:t>you can check it at</w:t>
      </w:r>
      <w:r w:rsidR="001C4370" w:rsidRPr="00E75506">
        <w:rPr>
          <w:sz w:val="22"/>
          <w:szCs w:val="22"/>
          <w:lang w:val="en-US"/>
        </w:rPr>
        <w:t xml:space="preserve">): </w:t>
      </w:r>
    </w:p>
    <w:p w14:paraId="6A37A858" w14:textId="5AC37F37" w:rsidR="001C4370" w:rsidRPr="00E75506" w:rsidRDefault="009C0A30">
      <w:pPr>
        <w:pStyle w:val="ZNliteratura"/>
        <w:numPr>
          <w:ilvl w:val="0"/>
          <w:numId w:val="0"/>
        </w:numPr>
        <w:rPr>
          <w:b/>
          <w:sz w:val="22"/>
          <w:szCs w:val="22"/>
          <w:lang w:val="en-US"/>
        </w:rPr>
        <w:pPrChange w:id="150" w:author="Leszek Mazurkiewicz" w:date="2026-08-25T09:18:00Z">
          <w:pPr>
            <w:pStyle w:val="ZNliteratura"/>
            <w:numPr>
              <w:numId w:val="0"/>
            </w:numPr>
            <w:tabs>
              <w:tab w:val="clear" w:pos="-2410"/>
            </w:tabs>
            <w:ind w:left="0" w:firstLine="284"/>
          </w:pPr>
        </w:pPrChange>
      </w:pPr>
      <w:r>
        <w:fldChar w:fldCharType="begin"/>
      </w:r>
      <w:r>
        <w:instrText xml:space="preserve"> HYPERLINK "https://search.crossref.org/?fbclid=IwAR0wnIi1OAprtXhMO7m8eE4aTutEdMjJDezE-NYZ5Xw73sTacREbmCYSyFA" </w:instrText>
      </w:r>
      <w:r>
        <w:fldChar w:fldCharType="separate"/>
      </w:r>
      <w:r w:rsidR="001C4370" w:rsidRPr="00E75506">
        <w:rPr>
          <w:rStyle w:val="Hipercze"/>
          <w:sz w:val="22"/>
          <w:szCs w:val="22"/>
          <w:lang w:val="en-US"/>
        </w:rPr>
        <w:t>https://search.crossref.org/?fbclid=IwAR0wnIi1OAprtXhMO7m8eE4aTutEdMjJDezE-NYZ5Xw73sTacREbmCYSyFA</w:t>
      </w:r>
      <w:r>
        <w:rPr>
          <w:rStyle w:val="Hipercze"/>
          <w:sz w:val="22"/>
          <w:szCs w:val="22"/>
          <w:lang w:val="en-US"/>
        </w:rPr>
        <w:fldChar w:fldCharType="end"/>
      </w:r>
      <w:r w:rsidR="001C4370" w:rsidRPr="00E75506">
        <w:rPr>
          <w:sz w:val="22"/>
          <w:szCs w:val="22"/>
          <w:lang w:val="en-US"/>
        </w:rPr>
        <w:t>.</w:t>
      </w:r>
    </w:p>
    <w:p w14:paraId="744230E6" w14:textId="6A196279" w:rsidR="001C4370" w:rsidRPr="00E75506" w:rsidRDefault="00E06D79" w:rsidP="001C4370">
      <w:pPr>
        <w:pStyle w:val="ZNpunkt-rz1-1-"/>
        <w:jc w:val="left"/>
        <w:rPr>
          <w:rFonts w:ascii="Cambria" w:hAnsi="Cambria"/>
          <w:szCs w:val="24"/>
          <w:lang w:val="en-US"/>
        </w:rPr>
      </w:pPr>
      <w:r>
        <w:rPr>
          <w:rFonts w:ascii="Cambria" w:hAnsi="Cambria"/>
          <w:szCs w:val="24"/>
          <w:lang w:val="en-US"/>
        </w:rPr>
        <w:t xml:space="preserve">References </w:t>
      </w:r>
      <w:r w:rsidR="001C4370" w:rsidRPr="00E75506">
        <w:rPr>
          <w:rFonts w:ascii="Cambria" w:hAnsi="Cambria"/>
          <w:szCs w:val="24"/>
          <w:lang w:val="en-US"/>
        </w:rPr>
        <w:t>(</w:t>
      </w:r>
      <w:r w:rsidR="00584A94" w:rsidRPr="00E75506">
        <w:rPr>
          <w:rFonts w:ascii="Cambria" w:hAnsi="Cambria"/>
          <w:szCs w:val="24"/>
          <w:lang w:val="en-US"/>
        </w:rPr>
        <w:t xml:space="preserve">Cambria 12, bold, </w:t>
      </w:r>
      <w:bookmarkStart w:id="151" w:name="_Hlk85803689"/>
      <w:r w:rsidR="00584A94" w:rsidRPr="00E75506">
        <w:rPr>
          <w:rFonts w:ascii="Cambria" w:hAnsi="Cambria"/>
          <w:szCs w:val="24"/>
          <w:lang w:val="en-US"/>
        </w:rPr>
        <w:t>left alignment</w:t>
      </w:r>
      <w:bookmarkEnd w:id="151"/>
      <w:r w:rsidR="00584A94" w:rsidRPr="00E75506">
        <w:rPr>
          <w:rFonts w:ascii="Cambria" w:hAnsi="Cambria"/>
          <w:szCs w:val="24"/>
          <w:lang w:val="en-US"/>
        </w:rPr>
        <w:t>, 18 pt</w:t>
      </w:r>
      <w:del w:id="152" w:author="Joanna Jasińska" w:date="2026-08-25T10:07:00Z">
        <w:r w:rsidR="00E75506" w:rsidRPr="00E75506" w:rsidDel="00D83090">
          <w:rPr>
            <w:rFonts w:ascii="Cambria" w:hAnsi="Cambria"/>
            <w:szCs w:val="24"/>
            <w:lang w:val="en-US"/>
          </w:rPr>
          <w:delText>.</w:delText>
        </w:r>
      </w:del>
      <w:r w:rsidR="00584A94" w:rsidRPr="00E75506">
        <w:rPr>
          <w:rFonts w:ascii="Cambria" w:hAnsi="Cambria"/>
          <w:szCs w:val="24"/>
          <w:lang w:val="en-US"/>
        </w:rPr>
        <w:t xml:space="preserve"> before and 6 pt</w:t>
      </w:r>
      <w:del w:id="153" w:author="Joanna Jasińska" w:date="2026-08-25T10:07:00Z">
        <w:r w:rsidR="00E75506" w:rsidRPr="00E75506" w:rsidDel="00D83090">
          <w:rPr>
            <w:rFonts w:ascii="Cambria" w:hAnsi="Cambria"/>
            <w:szCs w:val="24"/>
            <w:lang w:val="en-US"/>
          </w:rPr>
          <w:delText>.</w:delText>
        </w:r>
      </w:del>
      <w:r w:rsidR="00584A94" w:rsidRPr="00E75506">
        <w:rPr>
          <w:rFonts w:ascii="Cambria" w:hAnsi="Cambria"/>
          <w:szCs w:val="24"/>
          <w:lang w:val="en-US"/>
        </w:rPr>
        <w:t xml:space="preserve"> after paragraph spacing</w:t>
      </w:r>
      <w:r w:rsidR="001C4370" w:rsidRPr="00E75506">
        <w:rPr>
          <w:rFonts w:ascii="Cambria" w:hAnsi="Cambria"/>
          <w:szCs w:val="24"/>
          <w:lang w:val="en-US"/>
        </w:rPr>
        <w:t>)</w:t>
      </w:r>
    </w:p>
    <w:p w14:paraId="2A5AEE34" w14:textId="6CBA637F" w:rsidR="001C4370" w:rsidRPr="00176FEF" w:rsidRDefault="002A751B" w:rsidP="001C4370">
      <w:pPr>
        <w:pStyle w:val="ZNliteratura"/>
        <w:numPr>
          <w:ilvl w:val="0"/>
          <w:numId w:val="0"/>
        </w:numPr>
        <w:spacing w:before="0"/>
        <w:ind w:left="426" w:hanging="426"/>
        <w:jc w:val="left"/>
        <w:rPr>
          <w:sz w:val="18"/>
          <w:szCs w:val="18"/>
          <w:shd w:val="clear" w:color="auto" w:fill="FFFFFF"/>
          <w:lang w:val="en-US"/>
        </w:rPr>
      </w:pPr>
      <w:r w:rsidRPr="00176FEF">
        <w:rPr>
          <w:sz w:val="18"/>
          <w:szCs w:val="18"/>
          <w:shd w:val="clear" w:color="auto" w:fill="FFFFFF"/>
          <w:lang w:val="en-US"/>
        </w:rPr>
        <w:t xml:space="preserve">Alphabetically ordered, numbered items </w:t>
      </w:r>
      <w:r w:rsidR="00AA02BD" w:rsidRPr="00176FEF">
        <w:rPr>
          <w:sz w:val="18"/>
          <w:szCs w:val="18"/>
          <w:shd w:val="clear" w:color="auto" w:fill="FFFFFF"/>
          <w:lang w:val="en-US"/>
        </w:rPr>
        <w:t>(</w:t>
      </w:r>
      <w:r w:rsidRPr="00176FEF">
        <w:rPr>
          <w:sz w:val="18"/>
          <w:szCs w:val="18"/>
          <w:shd w:val="clear" w:color="auto" w:fill="FFFFFF"/>
          <w:lang w:val="en-US"/>
        </w:rPr>
        <w:t xml:space="preserve">TNR 9, </w:t>
      </w:r>
      <w:r w:rsidRPr="00176FEF">
        <w:rPr>
          <w:sz w:val="18"/>
          <w:szCs w:val="18"/>
          <w:lang w:val="en-US"/>
        </w:rPr>
        <w:t>left alignment</w:t>
      </w:r>
      <w:r w:rsidRPr="00176FEF">
        <w:rPr>
          <w:sz w:val="18"/>
          <w:szCs w:val="18"/>
          <w:shd w:val="clear" w:color="auto" w:fill="FFFFFF"/>
          <w:lang w:val="en-US"/>
        </w:rPr>
        <w:t xml:space="preserve">. Titles in the </w:t>
      </w:r>
      <w:r w:rsidR="00E06D79" w:rsidRPr="00176FEF">
        <w:rPr>
          <w:sz w:val="18"/>
          <w:szCs w:val="18"/>
          <w:shd w:val="clear" w:color="auto" w:fill="FFFFFF"/>
          <w:lang w:val="en-US"/>
        </w:rPr>
        <w:t>original language, in Latin transliteration</w:t>
      </w:r>
      <w:r w:rsidR="00AA02BD" w:rsidRPr="00176FEF">
        <w:rPr>
          <w:sz w:val="18"/>
          <w:szCs w:val="18"/>
          <w:shd w:val="clear" w:color="auto" w:fill="FFFFFF"/>
          <w:lang w:val="en-US"/>
        </w:rPr>
        <w:t>)</w:t>
      </w:r>
      <w:r w:rsidR="001C4370" w:rsidRPr="00176FEF">
        <w:rPr>
          <w:sz w:val="18"/>
          <w:szCs w:val="18"/>
          <w:shd w:val="clear" w:color="auto" w:fill="FFFFFF"/>
          <w:lang w:val="en-US"/>
        </w:rPr>
        <w:t>.</w:t>
      </w:r>
    </w:p>
    <w:p w14:paraId="10BAF3B3" w14:textId="77777777" w:rsidR="00611C82" w:rsidRPr="00E75506" w:rsidRDefault="00611C82" w:rsidP="005B447D">
      <w:pPr>
        <w:pStyle w:val="ZNliteratura"/>
        <w:numPr>
          <w:ilvl w:val="0"/>
          <w:numId w:val="0"/>
        </w:numPr>
        <w:spacing w:before="0"/>
        <w:ind w:left="426" w:hanging="426"/>
        <w:jc w:val="left"/>
        <w:rPr>
          <w:sz w:val="18"/>
          <w:szCs w:val="18"/>
          <w:shd w:val="clear" w:color="auto" w:fill="FFFFFF"/>
          <w:lang w:val="en-US"/>
        </w:rPr>
      </w:pPr>
      <w:r w:rsidRPr="00176FEF">
        <w:rPr>
          <w:sz w:val="18"/>
          <w:szCs w:val="18"/>
          <w:lang w:val="en-US"/>
        </w:rPr>
        <w:t>Community Action Act, Va. Code Ann. § 2.2-5400 (2020).</w:t>
      </w:r>
    </w:p>
    <w:p w14:paraId="6F23C8DB" w14:textId="73C2C68F" w:rsidR="00611C82" w:rsidRPr="002F4951" w:rsidRDefault="00611C82" w:rsidP="001C4370">
      <w:pPr>
        <w:pStyle w:val="ZNliteratura"/>
        <w:numPr>
          <w:ilvl w:val="0"/>
          <w:numId w:val="0"/>
        </w:numPr>
        <w:spacing w:before="0"/>
        <w:ind w:left="426" w:hanging="426"/>
        <w:jc w:val="left"/>
        <w:rPr>
          <w:sz w:val="18"/>
          <w:szCs w:val="18"/>
          <w:shd w:val="clear" w:color="auto" w:fill="FFFFFF"/>
          <w:lang w:val="en-US"/>
        </w:rPr>
      </w:pPr>
      <w:r w:rsidRPr="002F4951">
        <w:rPr>
          <w:sz w:val="18"/>
          <w:szCs w:val="18"/>
          <w:shd w:val="clear" w:color="auto" w:fill="FFFFFF"/>
          <w:lang w:val="en-US"/>
        </w:rPr>
        <w:t xml:space="preserve">Hill, M. R. (2020). </w:t>
      </w:r>
      <w:r w:rsidRPr="002F4951">
        <w:rPr>
          <w:i/>
          <w:sz w:val="18"/>
          <w:szCs w:val="18"/>
          <w:shd w:val="clear" w:color="auto" w:fill="FFFFFF"/>
          <w:lang w:val="en-US"/>
        </w:rPr>
        <w:t>Title</w:t>
      </w:r>
      <w:r w:rsidR="00E15848" w:rsidRPr="002F4951">
        <w:rPr>
          <w:i/>
          <w:sz w:val="18"/>
          <w:szCs w:val="18"/>
          <w:shd w:val="clear" w:color="auto" w:fill="FFFFFF"/>
          <w:lang w:val="en-US"/>
        </w:rPr>
        <w:t xml:space="preserve"> of a </w:t>
      </w:r>
      <w:r w:rsidR="00B64356" w:rsidRPr="002F4951">
        <w:rPr>
          <w:i/>
          <w:sz w:val="18"/>
          <w:szCs w:val="18"/>
          <w:shd w:val="clear" w:color="auto" w:fill="FFFFFF"/>
          <w:lang w:val="en-US"/>
        </w:rPr>
        <w:t>monograph</w:t>
      </w:r>
      <w:r w:rsidRPr="002F4951">
        <w:rPr>
          <w:sz w:val="18"/>
          <w:szCs w:val="18"/>
          <w:shd w:val="clear" w:color="auto" w:fill="FFFFFF"/>
          <w:lang w:val="en-US"/>
        </w:rPr>
        <w:t>. Publishing house.</w:t>
      </w:r>
    </w:p>
    <w:p w14:paraId="66294ABB" w14:textId="0EE393F1" w:rsidR="00B64356" w:rsidRPr="002F4951" w:rsidRDefault="00B64356" w:rsidP="00B64356">
      <w:pPr>
        <w:pStyle w:val="ZNliteratura"/>
        <w:numPr>
          <w:ilvl w:val="0"/>
          <w:numId w:val="0"/>
        </w:numPr>
        <w:spacing w:before="0"/>
        <w:ind w:left="426" w:hanging="426"/>
        <w:jc w:val="left"/>
        <w:rPr>
          <w:sz w:val="18"/>
          <w:szCs w:val="18"/>
          <w:shd w:val="clear" w:color="auto" w:fill="FFFFFF"/>
          <w:lang w:val="en-US"/>
        </w:rPr>
      </w:pPr>
      <w:bookmarkStart w:id="154" w:name="_Hlk83020155"/>
      <w:bookmarkStart w:id="155" w:name="_Hlk83029657"/>
      <w:r w:rsidRPr="002F4951">
        <w:rPr>
          <w:sz w:val="18"/>
          <w:szCs w:val="18"/>
          <w:shd w:val="clear" w:color="auto" w:fill="FFFFFF"/>
          <w:lang w:val="en-US"/>
        </w:rPr>
        <w:t>Hill, M. R.</w:t>
      </w:r>
      <w:bookmarkEnd w:id="154"/>
      <w:r w:rsidRPr="002F4951">
        <w:rPr>
          <w:sz w:val="18"/>
          <w:szCs w:val="18"/>
          <w:shd w:val="clear" w:color="auto" w:fill="FFFFFF"/>
          <w:lang w:val="en-US"/>
        </w:rPr>
        <w:t xml:space="preserve">, Smith, M. C., &amp; Jones, A. (2020). </w:t>
      </w:r>
      <w:r w:rsidRPr="002F4951">
        <w:rPr>
          <w:i/>
          <w:sz w:val="18"/>
          <w:szCs w:val="18"/>
          <w:shd w:val="clear" w:color="auto" w:fill="FFFFFF"/>
          <w:lang w:val="en-US"/>
        </w:rPr>
        <w:t>Title of a multi-author monograph publication</w:t>
      </w:r>
      <w:r w:rsidRPr="002F4951">
        <w:rPr>
          <w:sz w:val="18"/>
          <w:szCs w:val="18"/>
          <w:shd w:val="clear" w:color="auto" w:fill="FFFFFF"/>
          <w:lang w:val="en-US"/>
        </w:rPr>
        <w:t>. Publishing house.</w:t>
      </w:r>
    </w:p>
    <w:p w14:paraId="4ADD678E" w14:textId="6AE3A827" w:rsidR="00611C82" w:rsidRPr="00E75506" w:rsidRDefault="00611C82" w:rsidP="001C4370">
      <w:pPr>
        <w:pStyle w:val="ZNliteratura"/>
        <w:numPr>
          <w:ilvl w:val="0"/>
          <w:numId w:val="0"/>
        </w:numPr>
        <w:spacing w:before="0"/>
        <w:ind w:left="426" w:hanging="426"/>
        <w:jc w:val="left"/>
        <w:rPr>
          <w:sz w:val="18"/>
          <w:szCs w:val="18"/>
          <w:shd w:val="clear" w:color="auto" w:fill="FFFFFF"/>
          <w:lang w:val="en-US"/>
        </w:rPr>
      </w:pPr>
      <w:r w:rsidRPr="002F4951">
        <w:rPr>
          <w:sz w:val="18"/>
          <w:szCs w:val="18"/>
          <w:shd w:val="clear" w:color="auto" w:fill="FFFFFF"/>
          <w:lang w:val="en-US"/>
        </w:rPr>
        <w:t>Hill, M. R.,</w:t>
      </w:r>
      <w:r w:rsidRPr="002F4951" w:rsidDel="00644091">
        <w:rPr>
          <w:sz w:val="18"/>
          <w:szCs w:val="18"/>
          <w:shd w:val="clear" w:color="auto" w:fill="FFFFFF"/>
          <w:lang w:val="en-US"/>
        </w:rPr>
        <w:t xml:space="preserve"> </w:t>
      </w:r>
      <w:r w:rsidRPr="002F4951">
        <w:rPr>
          <w:sz w:val="18"/>
          <w:szCs w:val="18"/>
          <w:shd w:val="clear" w:color="auto" w:fill="FFFFFF"/>
          <w:lang w:val="en-US"/>
        </w:rPr>
        <w:t xml:space="preserve">&amp; </w:t>
      </w:r>
      <w:r w:rsidRPr="002F4951">
        <w:rPr>
          <w:sz w:val="18"/>
          <w:szCs w:val="18"/>
          <w:lang w:val="en-US"/>
        </w:rPr>
        <w:t>Williams</w:t>
      </w:r>
      <w:bookmarkEnd w:id="155"/>
      <w:ins w:id="156" w:author="Joanna Jasińska" w:date="2026-08-25T10:07:00Z">
        <w:r w:rsidR="00D83090">
          <w:rPr>
            <w:sz w:val="18"/>
            <w:szCs w:val="18"/>
            <w:lang w:val="en-US"/>
          </w:rPr>
          <w:t>,</w:t>
        </w:r>
      </w:ins>
      <w:r w:rsidRPr="002F4951">
        <w:rPr>
          <w:sz w:val="18"/>
          <w:szCs w:val="18"/>
          <w:lang w:val="en-US"/>
        </w:rPr>
        <w:t xml:space="preserve"> D. R. </w:t>
      </w:r>
      <w:r w:rsidRPr="002F4951">
        <w:rPr>
          <w:sz w:val="18"/>
          <w:szCs w:val="18"/>
          <w:shd w:val="clear" w:color="auto" w:fill="FFFFFF"/>
          <w:lang w:val="en-US"/>
        </w:rPr>
        <w:t xml:space="preserve">(2021). The title of the chapter in </w:t>
      </w:r>
      <w:r w:rsidR="00153541" w:rsidRPr="002F4951">
        <w:rPr>
          <w:sz w:val="18"/>
          <w:szCs w:val="18"/>
          <w:shd w:val="clear" w:color="auto" w:fill="FFFFFF"/>
          <w:lang w:val="en-US"/>
        </w:rPr>
        <w:t>a monograph</w:t>
      </w:r>
      <w:r w:rsidRPr="002F4951">
        <w:rPr>
          <w:sz w:val="18"/>
          <w:szCs w:val="18"/>
          <w:shd w:val="clear" w:color="auto" w:fill="FFFFFF"/>
          <w:lang w:val="en-US"/>
        </w:rPr>
        <w:t xml:space="preserve"> publication. In M. C. Smith</w:t>
      </w:r>
      <w:del w:id="157" w:author="Joanna Jasińska" w:date="2026-08-25T10:05:00Z">
        <w:r w:rsidRPr="002F4951" w:rsidDel="00D83090">
          <w:rPr>
            <w:sz w:val="18"/>
            <w:szCs w:val="18"/>
            <w:shd w:val="clear" w:color="auto" w:fill="FFFFFF"/>
            <w:lang w:val="en-US"/>
          </w:rPr>
          <w:delText>,</w:delText>
        </w:r>
      </w:del>
      <w:r w:rsidRPr="002F4951">
        <w:rPr>
          <w:sz w:val="18"/>
          <w:szCs w:val="18"/>
          <w:shd w:val="clear" w:color="auto" w:fill="FFFFFF"/>
          <w:lang w:val="en-US"/>
        </w:rPr>
        <w:t xml:space="preserve"> </w:t>
      </w:r>
      <w:r w:rsidRPr="002F4951">
        <w:rPr>
          <w:sz w:val="18"/>
          <w:szCs w:val="18"/>
          <w:lang w:val="en-US"/>
        </w:rPr>
        <w:t xml:space="preserve">(Ed.), </w:t>
      </w:r>
      <w:r w:rsidR="00B64356" w:rsidRPr="002F4951">
        <w:rPr>
          <w:i/>
          <w:sz w:val="18"/>
          <w:szCs w:val="18"/>
          <w:shd w:val="clear" w:color="auto" w:fill="FFFFFF"/>
          <w:lang w:val="en-US"/>
        </w:rPr>
        <w:t>Title of a</w:t>
      </w:r>
      <w:r w:rsidRPr="002F4951">
        <w:rPr>
          <w:i/>
          <w:sz w:val="18"/>
          <w:szCs w:val="18"/>
          <w:shd w:val="clear" w:color="auto" w:fill="FFFFFF"/>
          <w:lang w:val="en-US"/>
        </w:rPr>
        <w:t xml:space="preserve"> </w:t>
      </w:r>
      <w:r w:rsidR="00153541" w:rsidRPr="002F4951">
        <w:rPr>
          <w:i/>
          <w:sz w:val="18"/>
          <w:szCs w:val="18"/>
          <w:shd w:val="clear" w:color="auto" w:fill="FFFFFF"/>
          <w:lang w:val="en-US"/>
        </w:rPr>
        <w:t>monograph</w:t>
      </w:r>
      <w:r w:rsidRPr="002F4951">
        <w:rPr>
          <w:i/>
          <w:sz w:val="18"/>
          <w:szCs w:val="18"/>
          <w:shd w:val="clear" w:color="auto" w:fill="FFFFFF"/>
          <w:lang w:val="en-US"/>
        </w:rPr>
        <w:t xml:space="preserve"> publication</w:t>
      </w:r>
      <w:r w:rsidRPr="002F4951">
        <w:rPr>
          <w:sz w:val="18"/>
          <w:szCs w:val="18"/>
          <w:shd w:val="clear" w:color="auto" w:fill="FFFFFF"/>
          <w:lang w:val="en-US"/>
        </w:rPr>
        <w:t xml:space="preserve"> (pp. 20-25). Publishing house.</w:t>
      </w:r>
    </w:p>
    <w:p w14:paraId="1B449A8D" w14:textId="3AB6C519" w:rsidR="00611C82" w:rsidRPr="00E75506" w:rsidRDefault="00B64356" w:rsidP="001C4370">
      <w:pPr>
        <w:pStyle w:val="ZNliteratura"/>
        <w:numPr>
          <w:ilvl w:val="0"/>
          <w:numId w:val="0"/>
        </w:numPr>
        <w:spacing w:before="0"/>
        <w:ind w:left="426" w:hanging="426"/>
        <w:jc w:val="left"/>
        <w:rPr>
          <w:sz w:val="18"/>
          <w:szCs w:val="18"/>
          <w:shd w:val="clear" w:color="auto" w:fill="FFFFFF"/>
          <w:lang w:val="en-US"/>
        </w:rPr>
      </w:pPr>
      <w:r>
        <w:rPr>
          <w:sz w:val="18"/>
          <w:szCs w:val="18"/>
          <w:shd w:val="clear" w:color="auto" w:fill="FFFFFF"/>
          <w:lang w:val="en-US"/>
        </w:rPr>
        <w:t>Jones, A. (2020). Tit</w:t>
      </w:r>
      <w:r w:rsidR="00611C82" w:rsidRPr="00E75506">
        <w:rPr>
          <w:sz w:val="18"/>
          <w:szCs w:val="18"/>
          <w:shd w:val="clear" w:color="auto" w:fill="FFFFFF"/>
          <w:lang w:val="en-US"/>
        </w:rPr>
        <w:t xml:space="preserve">le of the chapter in a </w:t>
      </w:r>
      <w:r w:rsidR="00153541">
        <w:rPr>
          <w:sz w:val="18"/>
          <w:szCs w:val="18"/>
          <w:shd w:val="clear" w:color="auto" w:fill="FFFFFF"/>
          <w:lang w:val="en-US"/>
        </w:rPr>
        <w:t>monograph</w:t>
      </w:r>
      <w:r w:rsidR="00611C82" w:rsidRPr="00E75506">
        <w:rPr>
          <w:sz w:val="18"/>
          <w:szCs w:val="18"/>
          <w:shd w:val="clear" w:color="auto" w:fill="FFFFFF"/>
          <w:lang w:val="en-US"/>
        </w:rPr>
        <w:t xml:space="preserve"> publication. In M. C. Smith &amp; </w:t>
      </w:r>
      <w:r w:rsidR="00611C82" w:rsidRPr="00E75506">
        <w:rPr>
          <w:sz w:val="18"/>
          <w:szCs w:val="18"/>
          <w:lang w:val="en-US"/>
        </w:rPr>
        <w:t>D. R. Williams (Ed</w:t>
      </w:r>
      <w:ins w:id="158" w:author="Joanna Jasińska" w:date="2026-08-25T10:09:00Z">
        <w:r w:rsidR="00D83090">
          <w:rPr>
            <w:sz w:val="18"/>
            <w:szCs w:val="18"/>
            <w:lang w:val="en-US"/>
          </w:rPr>
          <w:t>s</w:t>
        </w:r>
      </w:ins>
      <w:r w:rsidR="00611C82" w:rsidRPr="00E75506">
        <w:rPr>
          <w:sz w:val="18"/>
          <w:szCs w:val="18"/>
          <w:lang w:val="en-US"/>
        </w:rPr>
        <w:t xml:space="preserve">.), </w:t>
      </w:r>
      <w:r w:rsidR="00611C82" w:rsidRPr="00E75506">
        <w:rPr>
          <w:i/>
          <w:sz w:val="18"/>
          <w:szCs w:val="18"/>
          <w:shd w:val="clear" w:color="auto" w:fill="FFFFFF"/>
          <w:lang w:val="en-US"/>
        </w:rPr>
        <w:t xml:space="preserve">The title of the </w:t>
      </w:r>
      <w:r w:rsidR="00153541">
        <w:rPr>
          <w:i/>
          <w:sz w:val="18"/>
          <w:szCs w:val="18"/>
          <w:shd w:val="clear" w:color="auto" w:fill="FFFFFF"/>
          <w:lang w:val="en-US"/>
        </w:rPr>
        <w:t>monograph</w:t>
      </w:r>
      <w:r w:rsidR="00611C82" w:rsidRPr="00E75506">
        <w:rPr>
          <w:i/>
          <w:sz w:val="18"/>
          <w:szCs w:val="18"/>
          <w:shd w:val="clear" w:color="auto" w:fill="FFFFFF"/>
          <w:lang w:val="en-US"/>
        </w:rPr>
        <w:t xml:space="preserve"> publication </w:t>
      </w:r>
      <w:r w:rsidR="00611C82" w:rsidRPr="00E75506">
        <w:rPr>
          <w:sz w:val="18"/>
          <w:szCs w:val="18"/>
          <w:shd w:val="clear" w:color="auto" w:fill="FFFFFF"/>
          <w:lang w:val="en-US"/>
        </w:rPr>
        <w:t>(pp. 20-25). Publishing house.</w:t>
      </w:r>
      <w:r w:rsidR="00611C82" w:rsidRPr="00E75506">
        <w:rPr>
          <w:sz w:val="18"/>
          <w:szCs w:val="18"/>
          <w:lang w:val="en-US"/>
        </w:rPr>
        <w:t xml:space="preserve"> </w:t>
      </w:r>
      <w:ins w:id="159" w:author="Joanna Jasińska" w:date="2026-08-25T09:53:00Z">
        <w:r w:rsidR="00864B5F" w:rsidRPr="00690040">
          <w:rPr>
            <w:sz w:val="18"/>
            <w:szCs w:val="18"/>
            <w:shd w:val="clear" w:color="auto" w:fill="FFFFFF"/>
            <w:lang w:val="en-GB"/>
            <w:rPrChange w:id="160" w:author="Paweł Ujma" w:date="2026-08-28T10:57:00Z">
              <w:rPr>
                <w:sz w:val="18"/>
                <w:szCs w:val="18"/>
                <w:shd w:val="clear" w:color="auto" w:fill="FFFFFF"/>
                <w:lang w:val="pl-PL"/>
              </w:rPr>
            </w:rPrChange>
          </w:rPr>
          <w:t>https://doi.org/</w:t>
        </w:r>
      </w:ins>
      <w:del w:id="161" w:author="Joanna Jasińska" w:date="2026-08-25T09:53:00Z">
        <w:r w:rsidR="00611C82" w:rsidRPr="00E75506" w:rsidDel="00864B5F">
          <w:rPr>
            <w:sz w:val="18"/>
            <w:szCs w:val="18"/>
            <w:shd w:val="clear" w:color="auto" w:fill="FFFFFF"/>
            <w:lang w:val="en-US"/>
          </w:rPr>
          <w:delText>DOI: </w:delText>
        </w:r>
      </w:del>
      <w:r w:rsidR="00611C82" w:rsidRPr="00E75506">
        <w:rPr>
          <w:sz w:val="18"/>
          <w:szCs w:val="18"/>
          <w:lang w:val="en-US"/>
        </w:rPr>
        <w:t>00.0000/0000000000000</w:t>
      </w:r>
    </w:p>
    <w:p w14:paraId="31E9D323" w14:textId="2562175E" w:rsidR="00611C82" w:rsidRPr="00E75506" w:rsidRDefault="00611C82" w:rsidP="001C4370">
      <w:pPr>
        <w:pStyle w:val="ZNliteratura"/>
        <w:numPr>
          <w:ilvl w:val="0"/>
          <w:numId w:val="0"/>
        </w:numPr>
        <w:spacing w:before="0"/>
        <w:ind w:left="426" w:hanging="426"/>
        <w:jc w:val="left"/>
        <w:rPr>
          <w:sz w:val="18"/>
          <w:szCs w:val="18"/>
          <w:shd w:val="clear" w:color="auto" w:fill="FFFFFF"/>
          <w:lang w:val="en-US"/>
        </w:rPr>
      </w:pPr>
      <w:bookmarkStart w:id="162" w:name="_Hlk83019930"/>
      <w:r w:rsidRPr="00E75506">
        <w:rPr>
          <w:sz w:val="18"/>
          <w:szCs w:val="18"/>
          <w:shd w:val="clear" w:color="auto" w:fill="FFFFFF"/>
          <w:lang w:val="en-US"/>
        </w:rPr>
        <w:t>Jones, A., &amp; Hill, M. R.</w:t>
      </w:r>
      <w:r w:rsidRPr="00E75506">
        <w:rPr>
          <w:sz w:val="18"/>
          <w:szCs w:val="18"/>
          <w:lang w:val="en-US"/>
        </w:rPr>
        <w:t xml:space="preserve"> </w:t>
      </w:r>
      <w:bookmarkEnd w:id="162"/>
      <w:r w:rsidRPr="00E75506">
        <w:rPr>
          <w:sz w:val="18"/>
          <w:szCs w:val="18"/>
          <w:shd w:val="clear" w:color="auto" w:fill="FFFFFF"/>
          <w:lang w:val="en-US"/>
        </w:rPr>
        <w:t xml:space="preserve">(2020). Article title. </w:t>
      </w:r>
      <w:r w:rsidRPr="00E75506">
        <w:rPr>
          <w:i/>
          <w:sz w:val="18"/>
          <w:szCs w:val="18"/>
          <w:shd w:val="clear" w:color="auto" w:fill="FFFFFF"/>
          <w:lang w:val="en-US"/>
        </w:rPr>
        <w:t xml:space="preserve">Journal </w:t>
      </w:r>
      <w:r w:rsidR="00153541">
        <w:rPr>
          <w:i/>
          <w:sz w:val="18"/>
          <w:szCs w:val="18"/>
          <w:shd w:val="clear" w:color="auto" w:fill="FFFFFF"/>
          <w:lang w:val="en-US"/>
        </w:rPr>
        <w:t>T</w:t>
      </w:r>
      <w:r w:rsidRPr="00E75506">
        <w:rPr>
          <w:i/>
          <w:sz w:val="18"/>
          <w:szCs w:val="18"/>
          <w:shd w:val="clear" w:color="auto" w:fill="FFFFFF"/>
          <w:lang w:val="en-US"/>
        </w:rPr>
        <w:t>itle</w:t>
      </w:r>
      <w:r w:rsidRPr="00E75506">
        <w:rPr>
          <w:sz w:val="18"/>
          <w:szCs w:val="18"/>
          <w:shd w:val="clear" w:color="auto" w:fill="FFFFFF"/>
          <w:lang w:val="en-US"/>
        </w:rPr>
        <w:t xml:space="preserve">, </w:t>
      </w:r>
      <w:r w:rsidRPr="00E75506">
        <w:rPr>
          <w:i/>
          <w:sz w:val="18"/>
          <w:szCs w:val="18"/>
          <w:shd w:val="clear" w:color="auto" w:fill="FFFFFF"/>
          <w:lang w:val="en-US"/>
        </w:rPr>
        <w:t>10</w:t>
      </w:r>
      <w:r w:rsidRPr="00E75506">
        <w:rPr>
          <w:sz w:val="18"/>
          <w:szCs w:val="18"/>
          <w:shd w:val="clear" w:color="auto" w:fill="FFFFFF"/>
          <w:lang w:val="en-US"/>
        </w:rPr>
        <w:t xml:space="preserve">(6), 90-100. </w:t>
      </w:r>
      <w:ins w:id="163" w:author="Joanna Jasińska" w:date="2026-08-25T09:53:00Z">
        <w:r w:rsidR="00864B5F" w:rsidRPr="00690040">
          <w:rPr>
            <w:sz w:val="18"/>
            <w:szCs w:val="18"/>
            <w:shd w:val="clear" w:color="auto" w:fill="FFFFFF"/>
            <w:lang w:val="en-GB"/>
            <w:rPrChange w:id="164" w:author="Paweł Ujma" w:date="2026-08-28T10:57:00Z">
              <w:rPr>
                <w:sz w:val="18"/>
                <w:szCs w:val="18"/>
                <w:shd w:val="clear" w:color="auto" w:fill="FFFFFF"/>
                <w:lang w:val="pl-PL"/>
              </w:rPr>
            </w:rPrChange>
          </w:rPr>
          <w:t>https://doi.org/</w:t>
        </w:r>
      </w:ins>
      <w:del w:id="165" w:author="Joanna Jasińska" w:date="2026-08-25T09:53:00Z">
        <w:r w:rsidRPr="00E75506" w:rsidDel="00864B5F">
          <w:rPr>
            <w:sz w:val="18"/>
            <w:szCs w:val="18"/>
            <w:shd w:val="clear" w:color="auto" w:fill="FFFFFF"/>
            <w:lang w:val="en-US"/>
          </w:rPr>
          <w:delText>DOI: </w:delText>
        </w:r>
      </w:del>
      <w:r w:rsidRPr="00E75506">
        <w:rPr>
          <w:sz w:val="18"/>
          <w:szCs w:val="18"/>
          <w:lang w:val="en-US"/>
        </w:rPr>
        <w:t>00.0000/0000000000000</w:t>
      </w:r>
    </w:p>
    <w:p w14:paraId="7255BD3A" w14:textId="78E8FEBE" w:rsidR="00611C82" w:rsidRPr="00E75506" w:rsidRDefault="00611C82" w:rsidP="001C4370">
      <w:pPr>
        <w:pStyle w:val="ZNliteratura"/>
        <w:numPr>
          <w:ilvl w:val="0"/>
          <w:numId w:val="0"/>
        </w:numPr>
        <w:spacing w:before="0"/>
        <w:ind w:left="426" w:hanging="426"/>
        <w:rPr>
          <w:sz w:val="18"/>
          <w:szCs w:val="18"/>
          <w:shd w:val="clear" w:color="auto" w:fill="FFFFFF"/>
          <w:lang w:val="en-US"/>
        </w:rPr>
      </w:pPr>
      <w:bookmarkStart w:id="166" w:name="_Hlk83023833"/>
      <w:r w:rsidRPr="00E75506">
        <w:rPr>
          <w:sz w:val="18"/>
          <w:szCs w:val="18"/>
          <w:shd w:val="clear" w:color="auto" w:fill="FFFFFF"/>
          <w:lang w:val="en-US"/>
        </w:rPr>
        <w:t>J</w:t>
      </w:r>
      <w:bookmarkStart w:id="167" w:name="_Hlk83024134"/>
      <w:r w:rsidRPr="00E75506">
        <w:rPr>
          <w:sz w:val="18"/>
          <w:szCs w:val="18"/>
          <w:shd w:val="clear" w:color="auto" w:fill="FFFFFF"/>
          <w:lang w:val="en-US"/>
        </w:rPr>
        <w:t>ones, A.</w:t>
      </w:r>
      <w:bookmarkEnd w:id="166"/>
      <w:r w:rsidRPr="00E75506">
        <w:rPr>
          <w:sz w:val="18"/>
          <w:szCs w:val="18"/>
          <w:shd w:val="clear" w:color="auto" w:fill="FFFFFF"/>
          <w:lang w:val="en-US"/>
        </w:rPr>
        <w:t>,</w:t>
      </w:r>
      <w:bookmarkEnd w:id="167"/>
      <w:r w:rsidRPr="00E75506">
        <w:rPr>
          <w:sz w:val="18"/>
          <w:szCs w:val="18"/>
          <w:shd w:val="clear" w:color="auto" w:fill="FFFFFF"/>
          <w:lang w:val="en-US"/>
        </w:rPr>
        <w:t xml:space="preserve"> &amp; Smith, M. C. (2021). Article title. </w:t>
      </w:r>
      <w:r w:rsidR="00153541">
        <w:rPr>
          <w:i/>
          <w:sz w:val="18"/>
          <w:szCs w:val="18"/>
          <w:shd w:val="clear" w:color="auto" w:fill="FFFFFF"/>
          <w:lang w:val="en-US"/>
        </w:rPr>
        <w:t>Journal T</w:t>
      </w:r>
      <w:r w:rsidRPr="00E75506">
        <w:rPr>
          <w:i/>
          <w:sz w:val="18"/>
          <w:szCs w:val="18"/>
          <w:shd w:val="clear" w:color="auto" w:fill="FFFFFF"/>
          <w:lang w:val="en-US"/>
        </w:rPr>
        <w:t>itle</w:t>
      </w:r>
      <w:r w:rsidRPr="00E75506">
        <w:rPr>
          <w:sz w:val="18"/>
          <w:szCs w:val="18"/>
          <w:shd w:val="clear" w:color="auto" w:fill="FFFFFF"/>
          <w:lang w:val="en-US"/>
        </w:rPr>
        <w:t xml:space="preserve">, </w:t>
      </w:r>
      <w:r w:rsidRPr="00E75506">
        <w:rPr>
          <w:i/>
          <w:sz w:val="18"/>
          <w:szCs w:val="18"/>
          <w:shd w:val="clear" w:color="auto" w:fill="FFFFFF"/>
          <w:lang w:val="en-US"/>
        </w:rPr>
        <w:t>2</w:t>
      </w:r>
      <w:r w:rsidRPr="00E75506">
        <w:rPr>
          <w:sz w:val="18"/>
          <w:szCs w:val="18"/>
          <w:shd w:val="clear" w:color="auto" w:fill="FFFFFF"/>
          <w:lang w:val="en-US"/>
        </w:rPr>
        <w:t>(7), 260-278.</w:t>
      </w:r>
    </w:p>
    <w:p w14:paraId="5E496044" w14:textId="4587DFDE" w:rsidR="00611C82" w:rsidRPr="00176FEF" w:rsidRDefault="00611C82" w:rsidP="001C4370">
      <w:pPr>
        <w:pStyle w:val="ZNliteratura"/>
        <w:numPr>
          <w:ilvl w:val="0"/>
          <w:numId w:val="0"/>
        </w:numPr>
        <w:spacing w:before="0"/>
        <w:ind w:left="426" w:hanging="426"/>
        <w:jc w:val="left"/>
        <w:rPr>
          <w:sz w:val="18"/>
          <w:szCs w:val="18"/>
          <w:shd w:val="clear" w:color="auto" w:fill="FFFFFF"/>
          <w:lang w:val="en-US"/>
        </w:rPr>
      </w:pPr>
      <w:bookmarkStart w:id="168" w:name="_Hlk83019566"/>
      <w:r w:rsidRPr="00176FEF">
        <w:rPr>
          <w:sz w:val="18"/>
          <w:szCs w:val="18"/>
          <w:shd w:val="clear" w:color="auto" w:fill="FFFFFF"/>
          <w:lang w:val="en-US"/>
        </w:rPr>
        <w:t xml:space="preserve">Jones, A., </w:t>
      </w:r>
      <w:bookmarkEnd w:id="168"/>
      <w:r w:rsidRPr="00176FEF">
        <w:rPr>
          <w:sz w:val="18"/>
          <w:szCs w:val="18"/>
          <w:lang w:val="en-US"/>
        </w:rPr>
        <w:t xml:space="preserve">Williams, D. R., </w:t>
      </w:r>
      <w:r w:rsidRPr="00176FEF">
        <w:rPr>
          <w:sz w:val="18"/>
          <w:szCs w:val="18"/>
          <w:shd w:val="clear" w:color="auto" w:fill="FFFFFF"/>
          <w:lang w:val="en-US"/>
        </w:rPr>
        <w:t xml:space="preserve">&amp; Hill, M. R. (2020). Conference paper title. In A. Jones &amp; </w:t>
      </w:r>
      <w:r w:rsidRPr="00176FEF">
        <w:rPr>
          <w:sz w:val="18"/>
          <w:szCs w:val="18"/>
          <w:lang w:val="en-US"/>
        </w:rPr>
        <w:t xml:space="preserve">D. R. Williams (Eds.), </w:t>
      </w:r>
      <w:r w:rsidRPr="00176FEF">
        <w:rPr>
          <w:i/>
          <w:sz w:val="18"/>
          <w:szCs w:val="18"/>
          <w:lang w:val="en-US"/>
        </w:rPr>
        <w:t xml:space="preserve">Conference </w:t>
      </w:r>
      <w:r w:rsidRPr="00176FEF">
        <w:rPr>
          <w:sz w:val="18"/>
          <w:szCs w:val="18"/>
          <w:shd w:val="clear" w:color="auto" w:fill="FFFFFF"/>
          <w:lang w:val="en-US"/>
        </w:rPr>
        <w:t xml:space="preserve">(pp. 20-25). Conference organizer. </w:t>
      </w:r>
      <w:r w:rsidRPr="006977CD">
        <w:rPr>
          <w:sz w:val="18"/>
          <w:szCs w:val="18"/>
          <w:shd w:val="clear" w:color="auto" w:fill="FFFFFF"/>
          <w:lang w:val="en-US"/>
        </w:rPr>
        <w:t>http://www.aaaaaaaaaaaaaa/aaaa</w:t>
      </w:r>
      <w:r w:rsidR="00FC043B" w:rsidRPr="006977CD">
        <w:rPr>
          <w:sz w:val="18"/>
          <w:szCs w:val="18"/>
          <w:shd w:val="clear" w:color="auto" w:fill="FFFFFF"/>
          <w:lang w:val="en-US"/>
        </w:rPr>
        <w:t xml:space="preserve"> </w:t>
      </w:r>
    </w:p>
    <w:p w14:paraId="31506DFB" w14:textId="74CCF67F" w:rsidR="00FB178A" w:rsidRPr="00176FEF" w:rsidRDefault="00FB178A" w:rsidP="001C4370">
      <w:pPr>
        <w:pStyle w:val="ZNliteratura"/>
        <w:numPr>
          <w:ilvl w:val="0"/>
          <w:numId w:val="0"/>
        </w:numPr>
        <w:spacing w:before="0"/>
        <w:ind w:left="426" w:hanging="426"/>
        <w:jc w:val="left"/>
        <w:rPr>
          <w:sz w:val="18"/>
          <w:szCs w:val="18"/>
          <w:shd w:val="clear" w:color="auto" w:fill="FFFFFF"/>
          <w:lang w:val="en-US"/>
        </w:rPr>
      </w:pPr>
      <w:r w:rsidRPr="006977CD">
        <w:rPr>
          <w:sz w:val="18"/>
          <w:szCs w:val="18"/>
          <w:shd w:val="clear" w:color="auto" w:fill="FFFFFF"/>
          <w:lang w:val="en-US"/>
        </w:rPr>
        <w:t xml:space="preserve">Regulation (EU) 2016/679 of the European Parliament and of the Council of 27 April 2016 on the protection of natural persons with regard to the processing of personal data and on the free movement of such data, and repealing Directive 95/46/EC (General Data Protection Regulation) </w:t>
      </w:r>
      <w:r w:rsidRPr="006977CD">
        <w:rPr>
          <w:i/>
          <w:iCs/>
          <w:sz w:val="18"/>
          <w:szCs w:val="18"/>
          <w:shd w:val="clear" w:color="auto" w:fill="FFFFFF"/>
          <w:lang w:val="en-US"/>
        </w:rPr>
        <w:t>Official Journal of the European Union L 119/1</w:t>
      </w:r>
      <w:r w:rsidR="00AB6F99" w:rsidRPr="006977CD">
        <w:rPr>
          <w:i/>
          <w:iCs/>
          <w:sz w:val="18"/>
          <w:szCs w:val="18"/>
          <w:shd w:val="clear" w:color="auto" w:fill="FFFFFF"/>
          <w:lang w:val="en-US"/>
        </w:rPr>
        <w:t>-88</w:t>
      </w:r>
      <w:r w:rsidR="00F46FCF" w:rsidRPr="00176FEF">
        <w:rPr>
          <w:sz w:val="18"/>
          <w:szCs w:val="18"/>
          <w:shd w:val="clear" w:color="auto" w:fill="FFFFFF"/>
          <w:lang w:val="en-US"/>
        </w:rPr>
        <w:t>.</w:t>
      </w:r>
      <w:r w:rsidR="00AB6F99" w:rsidRPr="00176FEF">
        <w:t xml:space="preserve"> </w:t>
      </w:r>
      <w:r w:rsidR="00AB6F99" w:rsidRPr="00176FEF">
        <w:rPr>
          <w:sz w:val="18"/>
          <w:szCs w:val="18"/>
          <w:shd w:val="clear" w:color="auto" w:fill="FFFFFF"/>
          <w:lang w:val="en-US"/>
        </w:rPr>
        <w:t>https://eurlex.europa.eu/eli/reg/2016/679/oj</w:t>
      </w:r>
    </w:p>
    <w:p w14:paraId="3FFEF6D5" w14:textId="08A434AC" w:rsidR="00611C82" w:rsidRPr="006977CD" w:rsidRDefault="00611C82" w:rsidP="001C4370">
      <w:pPr>
        <w:pStyle w:val="ZNliteratura"/>
        <w:numPr>
          <w:ilvl w:val="0"/>
          <w:numId w:val="0"/>
        </w:numPr>
        <w:spacing w:before="0"/>
        <w:ind w:left="426" w:hanging="426"/>
        <w:jc w:val="left"/>
        <w:rPr>
          <w:sz w:val="18"/>
          <w:szCs w:val="18"/>
          <w:shd w:val="clear" w:color="auto" w:fill="FFFFFF"/>
          <w:lang w:val="en-GB"/>
        </w:rPr>
      </w:pPr>
      <w:r w:rsidRPr="00176FEF">
        <w:rPr>
          <w:sz w:val="18"/>
          <w:szCs w:val="18"/>
          <w:shd w:val="clear" w:color="auto" w:fill="FFFFFF"/>
          <w:lang w:val="en-US"/>
        </w:rPr>
        <w:t xml:space="preserve">Smith, M. C. (2020). </w:t>
      </w:r>
      <w:r w:rsidRPr="00176FEF">
        <w:rPr>
          <w:i/>
          <w:shd w:val="clear" w:color="auto" w:fill="FFFFFF"/>
          <w:lang w:val="en-US"/>
        </w:rPr>
        <w:t>Title of the article in electronic access</w:t>
      </w:r>
      <w:r w:rsidRPr="00176FEF">
        <w:rPr>
          <w:sz w:val="18"/>
          <w:szCs w:val="18"/>
          <w:shd w:val="clear" w:color="auto" w:fill="FFFFFF"/>
          <w:lang w:val="en-US"/>
        </w:rPr>
        <w:t>.</w:t>
      </w:r>
      <w:del w:id="169" w:author="Joanna Jasińska" w:date="2026-08-25T10:11:00Z">
        <w:r w:rsidRPr="00176FEF" w:rsidDel="001A5DE1">
          <w:rPr>
            <w:sz w:val="18"/>
            <w:szCs w:val="18"/>
            <w:shd w:val="clear" w:color="auto" w:fill="FFFFFF"/>
            <w:lang w:val="en-US"/>
          </w:rPr>
          <w:delText xml:space="preserve"> </w:delText>
        </w:r>
      </w:del>
      <w:r w:rsidRPr="00176FEF">
        <w:rPr>
          <w:i/>
          <w:sz w:val="18"/>
          <w:szCs w:val="18"/>
          <w:shd w:val="clear" w:color="auto" w:fill="FFFFFF"/>
          <w:lang w:val="en-US"/>
        </w:rPr>
        <w:t xml:space="preserve"> </w:t>
      </w:r>
      <w:r w:rsidRPr="006977CD">
        <w:rPr>
          <w:sz w:val="18"/>
          <w:szCs w:val="18"/>
          <w:shd w:val="clear" w:color="auto" w:fill="FFFFFF"/>
          <w:lang w:val="en-GB"/>
        </w:rPr>
        <w:t xml:space="preserve">http://www.aaaaaaaaaaaaaa/aaaa </w:t>
      </w:r>
    </w:p>
    <w:p w14:paraId="335012F6" w14:textId="7C0DF1F5" w:rsidR="00611C82" w:rsidRDefault="00FB178A" w:rsidP="005B447D">
      <w:pPr>
        <w:pStyle w:val="ZNliteratura"/>
        <w:numPr>
          <w:ilvl w:val="0"/>
          <w:numId w:val="0"/>
        </w:numPr>
        <w:spacing w:before="0"/>
        <w:ind w:left="426" w:hanging="426"/>
        <w:jc w:val="left"/>
        <w:rPr>
          <w:sz w:val="18"/>
          <w:szCs w:val="18"/>
          <w:shd w:val="clear" w:color="auto" w:fill="FFFFFF"/>
          <w:lang w:val="en-US"/>
        </w:rPr>
      </w:pPr>
      <w:r w:rsidRPr="006977CD">
        <w:rPr>
          <w:iCs/>
          <w:sz w:val="18"/>
          <w:szCs w:val="18"/>
          <w:shd w:val="clear" w:color="auto" w:fill="FFFFFF"/>
          <w:lang w:val="en-US"/>
        </w:rPr>
        <w:t xml:space="preserve">Website. </w:t>
      </w:r>
      <w:r w:rsidR="00611C82" w:rsidRPr="00176FEF">
        <w:rPr>
          <w:sz w:val="18"/>
          <w:szCs w:val="18"/>
          <w:shd w:val="clear" w:color="auto" w:fill="FFFFFF"/>
          <w:lang w:val="en-US"/>
        </w:rPr>
        <w:t xml:space="preserve">(2020). </w:t>
      </w:r>
      <w:r w:rsidRPr="006977CD">
        <w:rPr>
          <w:i/>
          <w:sz w:val="18"/>
          <w:szCs w:val="18"/>
          <w:shd w:val="clear" w:color="auto" w:fill="FFFFFF"/>
          <w:lang w:val="en-US"/>
        </w:rPr>
        <w:t>Text title</w:t>
      </w:r>
      <w:r w:rsidRPr="00176FEF">
        <w:rPr>
          <w:sz w:val="18"/>
          <w:szCs w:val="18"/>
          <w:shd w:val="clear" w:color="auto" w:fill="FFFFFF"/>
          <w:lang w:val="en-US"/>
        </w:rPr>
        <w:t>.</w:t>
      </w:r>
      <w:r w:rsidR="00AB6F99" w:rsidRPr="00176FEF">
        <w:t xml:space="preserve"> </w:t>
      </w:r>
      <w:r w:rsidR="00AB6F99" w:rsidRPr="00176FEF">
        <w:rPr>
          <w:sz w:val="18"/>
          <w:szCs w:val="18"/>
          <w:shd w:val="clear" w:color="auto" w:fill="FFFFFF"/>
          <w:lang w:val="en-US"/>
        </w:rPr>
        <w:t>Retrieved November 16, 20</w:t>
      </w:r>
      <w:r w:rsidR="00F46FCF" w:rsidRPr="00176FEF">
        <w:rPr>
          <w:sz w:val="18"/>
          <w:szCs w:val="18"/>
          <w:shd w:val="clear" w:color="auto" w:fill="FFFFFF"/>
          <w:lang w:val="en-US"/>
        </w:rPr>
        <w:t>24</w:t>
      </w:r>
      <w:r w:rsidR="00AB6F99" w:rsidRPr="00176FEF">
        <w:rPr>
          <w:sz w:val="18"/>
          <w:szCs w:val="18"/>
          <w:shd w:val="clear" w:color="auto" w:fill="FFFFFF"/>
          <w:lang w:val="en-US"/>
        </w:rPr>
        <w:t xml:space="preserve"> from </w:t>
      </w:r>
      <w:r w:rsidR="00611C82" w:rsidRPr="00176FEF">
        <w:rPr>
          <w:sz w:val="18"/>
          <w:szCs w:val="18"/>
          <w:shd w:val="clear" w:color="auto" w:fill="FFFFFF"/>
          <w:lang w:val="en-US"/>
        </w:rPr>
        <w:t>http://www.aaaaaaaaaaaaaa/aaaa</w:t>
      </w:r>
      <w:r>
        <w:rPr>
          <w:sz w:val="18"/>
          <w:szCs w:val="18"/>
          <w:shd w:val="clear" w:color="auto" w:fill="FFFFFF"/>
          <w:lang w:val="en-US"/>
        </w:rPr>
        <w:t xml:space="preserve"> </w:t>
      </w:r>
    </w:p>
    <w:p w14:paraId="598EB05D" w14:textId="1DAF8C18" w:rsidR="003F7C44" w:rsidRPr="00E75506" w:rsidRDefault="003F7C44" w:rsidP="003F7C44">
      <w:pPr>
        <w:autoSpaceDE w:val="0"/>
        <w:autoSpaceDN w:val="0"/>
        <w:adjustRightInd w:val="0"/>
        <w:spacing w:before="480" w:after="120"/>
        <w:ind w:firstLine="0"/>
        <w:rPr>
          <w:rFonts w:eastAsia="Times New Roman"/>
          <w:b/>
          <w:bCs/>
          <w:color w:val="000000" w:themeColor="text1"/>
          <w:sz w:val="18"/>
          <w:szCs w:val="18"/>
          <w:lang w:val="en-US" w:eastAsia="pl-PL"/>
        </w:rPr>
      </w:pPr>
      <w:r w:rsidRPr="00E75506">
        <w:rPr>
          <w:rFonts w:eastAsia="Times New Roman"/>
          <w:b/>
          <w:bCs/>
          <w:color w:val="000000" w:themeColor="text1"/>
          <w:sz w:val="18"/>
          <w:szCs w:val="18"/>
          <w:lang w:val="en-US" w:eastAsia="pl-PL"/>
        </w:rPr>
        <w:t xml:space="preserve">Authors’ Contribution: </w:t>
      </w:r>
      <w:r w:rsidRPr="00E75506">
        <w:rPr>
          <w:rFonts w:eastAsia="Times New Roman"/>
          <w:color w:val="000000" w:themeColor="text1"/>
          <w:sz w:val="18"/>
          <w:szCs w:val="18"/>
          <w:lang w:val="en-US" w:eastAsia="pl-PL"/>
        </w:rPr>
        <w:t xml:space="preserve">Indicate equal participation in the preparation of the article or the participation of individual authors (TNR 9, </w:t>
      </w:r>
      <w:r w:rsidR="00566424">
        <w:rPr>
          <w:sz w:val="18"/>
          <w:szCs w:val="18"/>
          <w:lang w:val="en-US"/>
        </w:rPr>
        <w:t>24</w:t>
      </w:r>
      <w:r w:rsidRPr="00E75506">
        <w:rPr>
          <w:sz w:val="18"/>
          <w:szCs w:val="18"/>
          <w:lang w:val="en-US"/>
        </w:rPr>
        <w:t xml:space="preserve"> pt</w:t>
      </w:r>
      <w:del w:id="170" w:author="Leszek Mazurkiewicz" w:date="2026-08-25T08:57:00Z">
        <w:r w:rsidR="00E75506" w:rsidRPr="00E75506" w:rsidDel="00F01DF6">
          <w:rPr>
            <w:sz w:val="18"/>
            <w:szCs w:val="18"/>
            <w:lang w:val="en-US"/>
          </w:rPr>
          <w:delText>.</w:delText>
        </w:r>
      </w:del>
      <w:r w:rsidRPr="00E75506">
        <w:rPr>
          <w:sz w:val="18"/>
          <w:szCs w:val="18"/>
          <w:lang w:val="en-US"/>
        </w:rPr>
        <w:t xml:space="preserve"> before and 6 pt</w:t>
      </w:r>
      <w:del w:id="171" w:author="Leszek Mazurkiewicz" w:date="2026-08-25T08:57:00Z">
        <w:r w:rsidR="00E75506" w:rsidRPr="00E75506" w:rsidDel="00F01DF6">
          <w:rPr>
            <w:sz w:val="18"/>
            <w:szCs w:val="18"/>
            <w:lang w:val="en-US"/>
          </w:rPr>
          <w:delText>.</w:delText>
        </w:r>
      </w:del>
      <w:r w:rsidRPr="00E75506">
        <w:rPr>
          <w:sz w:val="18"/>
          <w:szCs w:val="18"/>
          <w:lang w:val="en-US"/>
        </w:rPr>
        <w:t xml:space="preserve"> after paragraph spacing</w:t>
      </w:r>
      <w:r w:rsidRPr="00E75506">
        <w:rPr>
          <w:rFonts w:eastAsia="Times New Roman"/>
          <w:color w:val="000000" w:themeColor="text1"/>
          <w:sz w:val="18"/>
          <w:szCs w:val="18"/>
          <w:lang w:val="en-US" w:eastAsia="pl-PL"/>
        </w:rPr>
        <w:t>).</w:t>
      </w:r>
    </w:p>
    <w:p w14:paraId="7F7DA014" w14:textId="1CCD73D0" w:rsidR="003323CF" w:rsidRPr="006E5D5F" w:rsidRDefault="003323CF" w:rsidP="003323CF">
      <w:pPr>
        <w:autoSpaceDE w:val="0"/>
        <w:autoSpaceDN w:val="0"/>
        <w:adjustRightInd w:val="0"/>
        <w:spacing w:after="120"/>
        <w:ind w:firstLine="0"/>
        <w:rPr>
          <w:rFonts w:eastAsia="Times New Roman"/>
          <w:color w:val="000000" w:themeColor="text1"/>
          <w:sz w:val="18"/>
          <w:szCs w:val="18"/>
          <w:lang w:val="en-US" w:eastAsia="pl-PL"/>
        </w:rPr>
      </w:pPr>
      <w:r w:rsidRPr="00E75506">
        <w:rPr>
          <w:rFonts w:eastAsia="Calibri,Bold"/>
          <w:b/>
          <w:bCs/>
          <w:color w:val="000000" w:themeColor="text1"/>
          <w:sz w:val="18"/>
          <w:szCs w:val="18"/>
          <w:lang w:val="en-US" w:eastAsia="pl-PL"/>
        </w:rPr>
        <w:t>Acknowledgements and Financial Disclosure</w:t>
      </w:r>
      <w:r w:rsidRPr="00E75506">
        <w:rPr>
          <w:rFonts w:eastAsia="Times New Roman"/>
          <w:b/>
          <w:bCs/>
          <w:color w:val="000000" w:themeColor="text1"/>
          <w:sz w:val="18"/>
          <w:szCs w:val="18"/>
          <w:lang w:val="en-US" w:eastAsia="pl-PL"/>
        </w:rPr>
        <w:t xml:space="preserve">: </w:t>
      </w:r>
      <w:r w:rsidRPr="00E75506">
        <w:rPr>
          <w:rFonts w:eastAsia="Times New Roman"/>
          <w:color w:val="000000" w:themeColor="text1"/>
          <w:sz w:val="18"/>
          <w:szCs w:val="18"/>
          <w:lang w:val="en-US" w:eastAsia="pl-PL"/>
        </w:rPr>
        <w:t xml:space="preserve"> Indicate the lack of funding or sources of funding for </w:t>
      </w:r>
      <w:r w:rsidRPr="006E5D5F">
        <w:rPr>
          <w:rFonts w:eastAsia="Times New Roman"/>
          <w:color w:val="000000" w:themeColor="text1"/>
          <w:sz w:val="18"/>
          <w:szCs w:val="18"/>
          <w:lang w:val="en-US" w:eastAsia="pl-PL"/>
        </w:rPr>
        <w:t xml:space="preserve">the research used in this publication </w:t>
      </w:r>
      <w:r w:rsidR="00547D2A" w:rsidRPr="00E75506">
        <w:rPr>
          <w:rFonts w:eastAsia="Times New Roman"/>
          <w:color w:val="000000" w:themeColor="text1"/>
          <w:sz w:val="18"/>
          <w:szCs w:val="18"/>
          <w:lang w:val="en-US" w:eastAsia="pl-PL"/>
        </w:rPr>
        <w:t xml:space="preserve">(TNR 9, </w:t>
      </w:r>
      <w:r w:rsidR="00547D2A" w:rsidRPr="00E75506">
        <w:rPr>
          <w:sz w:val="18"/>
          <w:szCs w:val="18"/>
          <w:lang w:val="en-US"/>
        </w:rPr>
        <w:t>0 pt</w:t>
      </w:r>
      <w:del w:id="172" w:author="Leszek Mazurkiewicz" w:date="2026-08-25T08:57:00Z">
        <w:r w:rsidR="00547D2A" w:rsidRPr="00E75506" w:rsidDel="00F01DF6">
          <w:rPr>
            <w:sz w:val="18"/>
            <w:szCs w:val="18"/>
            <w:lang w:val="en-US"/>
          </w:rPr>
          <w:delText>.</w:delText>
        </w:r>
      </w:del>
      <w:r w:rsidR="00547D2A" w:rsidRPr="00E75506">
        <w:rPr>
          <w:sz w:val="18"/>
          <w:szCs w:val="18"/>
          <w:lang w:val="en-US"/>
        </w:rPr>
        <w:t xml:space="preserve"> before and 6 pt</w:t>
      </w:r>
      <w:del w:id="173" w:author="Leszek Mazurkiewicz" w:date="2026-08-25T08:57:00Z">
        <w:r w:rsidR="00547D2A" w:rsidRPr="00E75506" w:rsidDel="00F01DF6">
          <w:rPr>
            <w:sz w:val="18"/>
            <w:szCs w:val="18"/>
            <w:lang w:val="en-US"/>
          </w:rPr>
          <w:delText>.</w:delText>
        </w:r>
      </w:del>
      <w:r w:rsidR="00547D2A" w:rsidRPr="00E75506">
        <w:rPr>
          <w:sz w:val="18"/>
          <w:szCs w:val="18"/>
          <w:lang w:val="en-US"/>
        </w:rPr>
        <w:t xml:space="preserve"> after paragraph spacing</w:t>
      </w:r>
      <w:r w:rsidR="00547D2A" w:rsidRPr="00E75506">
        <w:rPr>
          <w:rFonts w:eastAsia="Times New Roman"/>
          <w:color w:val="000000" w:themeColor="text1"/>
          <w:sz w:val="18"/>
          <w:szCs w:val="18"/>
          <w:lang w:val="en-US" w:eastAsia="pl-PL"/>
        </w:rPr>
        <w:t>)</w:t>
      </w:r>
      <w:del w:id="174" w:author="Joanna Jasińska" w:date="2026-08-25T10:15:00Z">
        <w:r w:rsidR="00547D2A" w:rsidDel="001A5DE1">
          <w:rPr>
            <w:rFonts w:eastAsia="Times New Roman"/>
            <w:color w:val="000000" w:themeColor="text1"/>
            <w:sz w:val="18"/>
            <w:szCs w:val="18"/>
            <w:lang w:val="en-US" w:eastAsia="pl-PL"/>
          </w:rPr>
          <w:delText xml:space="preserve"> </w:delText>
        </w:r>
      </w:del>
      <w:r w:rsidRPr="006E5D5F">
        <w:rPr>
          <w:rFonts w:eastAsia="Times New Roman"/>
          <w:color w:val="000000" w:themeColor="text1"/>
          <w:sz w:val="18"/>
          <w:szCs w:val="18"/>
          <w:lang w:val="en-US" w:eastAsia="pl-PL"/>
        </w:rPr>
        <w:t>.</w:t>
      </w:r>
    </w:p>
    <w:p w14:paraId="5210CDA1" w14:textId="0F4E0E01" w:rsidR="003F7C44" w:rsidRPr="00E75506" w:rsidRDefault="003F7C44" w:rsidP="003F7C44">
      <w:pPr>
        <w:autoSpaceDE w:val="0"/>
        <w:autoSpaceDN w:val="0"/>
        <w:adjustRightInd w:val="0"/>
        <w:spacing w:after="120"/>
        <w:ind w:firstLine="0"/>
        <w:rPr>
          <w:rFonts w:eastAsia="Times New Roman"/>
          <w:b/>
          <w:bCs/>
          <w:color w:val="000000" w:themeColor="text1"/>
          <w:sz w:val="18"/>
          <w:szCs w:val="18"/>
          <w:lang w:val="en-US" w:eastAsia="pl-PL"/>
        </w:rPr>
      </w:pPr>
      <w:r w:rsidRPr="00E75506">
        <w:rPr>
          <w:rFonts w:eastAsia="Times New Roman"/>
          <w:b/>
          <w:bCs/>
          <w:color w:val="000000" w:themeColor="text1"/>
          <w:sz w:val="18"/>
          <w:szCs w:val="18"/>
          <w:lang w:val="en-US" w:eastAsia="pl-PL"/>
        </w:rPr>
        <w:t xml:space="preserve">Conflict of Interest: </w:t>
      </w:r>
      <w:r w:rsidRPr="00E75506">
        <w:rPr>
          <w:rFonts w:eastAsia="Times New Roman"/>
          <w:color w:val="000000" w:themeColor="text1"/>
          <w:sz w:val="18"/>
          <w:szCs w:val="18"/>
          <w:lang w:val="en-US" w:eastAsia="pl-PL"/>
        </w:rPr>
        <w:t xml:space="preserve">Indicate no conflict of interest or a potential conflict of interest. (TNR 9, </w:t>
      </w:r>
      <w:r w:rsidRPr="00E75506">
        <w:rPr>
          <w:sz w:val="18"/>
          <w:szCs w:val="18"/>
          <w:lang w:val="en-US"/>
        </w:rPr>
        <w:t>0 pt</w:t>
      </w:r>
      <w:del w:id="175" w:author="Leszek Mazurkiewicz" w:date="2026-08-25T08:57:00Z">
        <w:r w:rsidR="00E75506" w:rsidRPr="00E75506" w:rsidDel="00F01DF6">
          <w:rPr>
            <w:sz w:val="18"/>
            <w:szCs w:val="18"/>
            <w:lang w:val="en-US"/>
          </w:rPr>
          <w:delText>.</w:delText>
        </w:r>
      </w:del>
      <w:r w:rsidRPr="00E75506">
        <w:rPr>
          <w:sz w:val="18"/>
          <w:szCs w:val="18"/>
          <w:lang w:val="en-US"/>
        </w:rPr>
        <w:t xml:space="preserve"> before and 6 pt</w:t>
      </w:r>
      <w:del w:id="176" w:author="Leszek Mazurkiewicz" w:date="2026-08-25T08:57:00Z">
        <w:r w:rsidR="00E75506" w:rsidRPr="00E75506" w:rsidDel="00F01DF6">
          <w:rPr>
            <w:sz w:val="18"/>
            <w:szCs w:val="18"/>
            <w:lang w:val="en-US"/>
          </w:rPr>
          <w:delText>.</w:delText>
        </w:r>
      </w:del>
      <w:r w:rsidRPr="00E75506">
        <w:rPr>
          <w:sz w:val="18"/>
          <w:szCs w:val="18"/>
          <w:lang w:val="en-US"/>
        </w:rPr>
        <w:t xml:space="preserve"> after paragraph spacing</w:t>
      </w:r>
      <w:r w:rsidRPr="00E75506">
        <w:rPr>
          <w:rFonts w:eastAsia="Times New Roman"/>
          <w:color w:val="000000" w:themeColor="text1"/>
          <w:sz w:val="18"/>
          <w:szCs w:val="18"/>
          <w:lang w:val="en-US" w:eastAsia="pl-PL"/>
        </w:rPr>
        <w:t>).</w:t>
      </w:r>
    </w:p>
    <w:p w14:paraId="6E8648B5" w14:textId="3E082B68" w:rsidR="006E5D5F" w:rsidRPr="006977CD" w:rsidRDefault="00ED192B" w:rsidP="006977CD">
      <w:pPr>
        <w:autoSpaceDE w:val="0"/>
        <w:autoSpaceDN w:val="0"/>
        <w:adjustRightInd w:val="0"/>
        <w:spacing w:after="120"/>
        <w:ind w:firstLine="0"/>
        <w:rPr>
          <w:sz w:val="18"/>
          <w:szCs w:val="18"/>
          <w:lang w:val="en-GB"/>
        </w:rPr>
      </w:pPr>
      <w:r w:rsidRPr="006977CD">
        <w:rPr>
          <w:b/>
          <w:bCs/>
          <w:sz w:val="18"/>
          <w:szCs w:val="18"/>
          <w:lang w:val="en-GB"/>
        </w:rPr>
        <w:t xml:space="preserve">Ethics </w:t>
      </w:r>
      <w:r w:rsidR="006E5D5F">
        <w:rPr>
          <w:b/>
          <w:bCs/>
          <w:sz w:val="18"/>
          <w:szCs w:val="18"/>
          <w:lang w:val="en-GB"/>
        </w:rPr>
        <w:t>D</w:t>
      </w:r>
      <w:r w:rsidRPr="006977CD">
        <w:rPr>
          <w:b/>
          <w:bCs/>
          <w:sz w:val="18"/>
          <w:szCs w:val="18"/>
          <w:lang w:val="en-GB"/>
        </w:rPr>
        <w:t xml:space="preserve">eclaration: </w:t>
      </w:r>
      <w:r w:rsidR="006E5D5F" w:rsidRPr="006E5D5F">
        <w:rPr>
          <w:sz w:val="18"/>
          <w:szCs w:val="18"/>
          <w:lang w:val="en-GB"/>
        </w:rPr>
        <w:t>Declare if ethical clearance was required for the research</w:t>
      </w:r>
      <w:r w:rsidR="003323CF">
        <w:rPr>
          <w:sz w:val="18"/>
          <w:szCs w:val="18"/>
          <w:lang w:val="en-GB"/>
        </w:rPr>
        <w:t xml:space="preserve"> </w:t>
      </w:r>
      <w:r w:rsidR="003323CF" w:rsidRPr="00E75506">
        <w:rPr>
          <w:rFonts w:eastAsia="Times New Roman"/>
          <w:color w:val="000000" w:themeColor="text1"/>
          <w:sz w:val="18"/>
          <w:szCs w:val="18"/>
          <w:lang w:val="en-US" w:eastAsia="pl-PL"/>
        </w:rPr>
        <w:t xml:space="preserve">(TNR 9, </w:t>
      </w:r>
      <w:r w:rsidR="003323CF" w:rsidRPr="00E75506">
        <w:rPr>
          <w:sz w:val="18"/>
          <w:szCs w:val="18"/>
          <w:lang w:val="en-US"/>
        </w:rPr>
        <w:t>0 pt</w:t>
      </w:r>
      <w:del w:id="177" w:author="Leszek Mazurkiewicz" w:date="2026-08-25T08:57:00Z">
        <w:r w:rsidR="003323CF" w:rsidRPr="00E75506" w:rsidDel="00F01DF6">
          <w:rPr>
            <w:sz w:val="18"/>
            <w:szCs w:val="18"/>
            <w:lang w:val="en-US"/>
          </w:rPr>
          <w:delText>.</w:delText>
        </w:r>
      </w:del>
      <w:r w:rsidR="003323CF" w:rsidRPr="00E75506">
        <w:rPr>
          <w:sz w:val="18"/>
          <w:szCs w:val="18"/>
          <w:lang w:val="en-US"/>
        </w:rPr>
        <w:t xml:space="preserve"> before and 6 pt</w:t>
      </w:r>
      <w:del w:id="178" w:author="Leszek Mazurkiewicz" w:date="2026-08-25T08:57:00Z">
        <w:r w:rsidR="003323CF" w:rsidRPr="00E75506" w:rsidDel="00F01DF6">
          <w:rPr>
            <w:sz w:val="18"/>
            <w:szCs w:val="18"/>
            <w:lang w:val="en-US"/>
          </w:rPr>
          <w:delText>.</w:delText>
        </w:r>
      </w:del>
      <w:r w:rsidR="003323CF" w:rsidRPr="00E75506">
        <w:rPr>
          <w:sz w:val="18"/>
          <w:szCs w:val="18"/>
          <w:lang w:val="en-US"/>
        </w:rPr>
        <w:t xml:space="preserve"> after paragraph spacing</w:t>
      </w:r>
      <w:r w:rsidR="003323CF" w:rsidRPr="00E75506">
        <w:rPr>
          <w:rFonts w:eastAsia="Times New Roman"/>
          <w:color w:val="000000" w:themeColor="text1"/>
          <w:sz w:val="18"/>
          <w:szCs w:val="18"/>
          <w:lang w:val="en-US" w:eastAsia="pl-PL"/>
        </w:rPr>
        <w:t>)</w:t>
      </w:r>
      <w:r w:rsidRPr="006977CD">
        <w:rPr>
          <w:sz w:val="18"/>
          <w:szCs w:val="18"/>
          <w:lang w:val="en-GB"/>
        </w:rPr>
        <w:t>.</w:t>
      </w:r>
    </w:p>
    <w:p w14:paraId="48A497F9" w14:textId="631204E6" w:rsidR="00ED192B" w:rsidRPr="006977CD" w:rsidRDefault="00ED192B" w:rsidP="006977CD">
      <w:pPr>
        <w:autoSpaceDE w:val="0"/>
        <w:autoSpaceDN w:val="0"/>
        <w:adjustRightInd w:val="0"/>
        <w:spacing w:after="480"/>
        <w:ind w:firstLine="0"/>
        <w:rPr>
          <w:sz w:val="18"/>
          <w:szCs w:val="18"/>
          <w:lang w:val="en-GB"/>
        </w:rPr>
      </w:pPr>
      <w:r w:rsidRPr="006977CD">
        <w:rPr>
          <w:b/>
          <w:bCs/>
          <w:sz w:val="18"/>
          <w:szCs w:val="18"/>
          <w:lang w:val="en-GB"/>
        </w:rPr>
        <w:t xml:space="preserve">AI </w:t>
      </w:r>
      <w:r w:rsidR="006E5D5F">
        <w:rPr>
          <w:b/>
          <w:bCs/>
          <w:sz w:val="18"/>
          <w:szCs w:val="18"/>
          <w:lang w:val="en-GB"/>
        </w:rPr>
        <w:t>D</w:t>
      </w:r>
      <w:r w:rsidRPr="006977CD">
        <w:rPr>
          <w:b/>
          <w:bCs/>
          <w:sz w:val="18"/>
          <w:szCs w:val="18"/>
          <w:lang w:val="en-GB"/>
        </w:rPr>
        <w:t>eclaration</w:t>
      </w:r>
      <w:r w:rsidR="006E5D5F" w:rsidRPr="001A5DE1">
        <w:rPr>
          <w:b/>
          <w:bCs/>
          <w:sz w:val="18"/>
          <w:szCs w:val="18"/>
          <w:lang w:val="en-GB"/>
          <w:rPrChange w:id="179" w:author="Joanna Jasińska" w:date="2026-08-25T10:12:00Z">
            <w:rPr>
              <w:sz w:val="18"/>
              <w:szCs w:val="18"/>
              <w:lang w:val="en-GB"/>
            </w:rPr>
          </w:rPrChange>
        </w:rPr>
        <w:t>:</w:t>
      </w:r>
      <w:r w:rsidR="006E5D5F" w:rsidRPr="006977CD">
        <w:rPr>
          <w:sz w:val="18"/>
          <w:szCs w:val="18"/>
          <w:lang w:val="en-GB"/>
        </w:rPr>
        <w:t xml:space="preserve"> C</w:t>
      </w:r>
      <w:r w:rsidRPr="006977CD">
        <w:rPr>
          <w:sz w:val="18"/>
          <w:szCs w:val="18"/>
          <w:lang w:val="en-GB"/>
        </w:rPr>
        <w:t xml:space="preserve">onfirm </w:t>
      </w:r>
      <w:r w:rsidR="006E5D5F" w:rsidRPr="006977CD">
        <w:rPr>
          <w:sz w:val="18"/>
          <w:szCs w:val="18"/>
          <w:lang w:val="en-GB"/>
        </w:rPr>
        <w:t xml:space="preserve">whether AI tools were used </w:t>
      </w:r>
      <w:r w:rsidR="006E5D5F">
        <w:rPr>
          <w:sz w:val="18"/>
          <w:szCs w:val="18"/>
          <w:lang w:val="en-GB"/>
        </w:rPr>
        <w:t xml:space="preserve">in </w:t>
      </w:r>
      <w:r w:rsidR="006E5D5F" w:rsidRPr="006977CD">
        <w:rPr>
          <w:sz w:val="18"/>
          <w:szCs w:val="18"/>
          <w:lang w:val="en-GB"/>
        </w:rPr>
        <w:t>the creation of the paper and if they were, to what extent</w:t>
      </w:r>
      <w:r w:rsidR="003323CF">
        <w:rPr>
          <w:sz w:val="18"/>
          <w:szCs w:val="18"/>
          <w:lang w:val="en-GB"/>
        </w:rPr>
        <w:t xml:space="preserve"> </w:t>
      </w:r>
      <w:r w:rsidR="00547D2A" w:rsidRPr="006E5D5F">
        <w:rPr>
          <w:rFonts w:eastAsia="Times New Roman"/>
          <w:color w:val="000000" w:themeColor="text1"/>
          <w:sz w:val="18"/>
          <w:szCs w:val="18"/>
          <w:lang w:val="en-US" w:eastAsia="pl-PL"/>
        </w:rPr>
        <w:t xml:space="preserve">(TNR 9, </w:t>
      </w:r>
      <w:r w:rsidR="00547D2A" w:rsidRPr="006E5D5F">
        <w:rPr>
          <w:sz w:val="18"/>
          <w:szCs w:val="18"/>
          <w:lang w:val="en-US"/>
        </w:rPr>
        <w:t>0 pt</w:t>
      </w:r>
      <w:del w:id="180" w:author="Leszek Mazurkiewicz" w:date="2026-08-25T08:57:00Z">
        <w:r w:rsidR="00547D2A" w:rsidRPr="006E5D5F" w:rsidDel="00F01DF6">
          <w:rPr>
            <w:sz w:val="18"/>
            <w:szCs w:val="18"/>
            <w:lang w:val="en-US"/>
          </w:rPr>
          <w:delText>.</w:delText>
        </w:r>
      </w:del>
      <w:r w:rsidR="00547D2A" w:rsidRPr="006E5D5F">
        <w:rPr>
          <w:sz w:val="18"/>
          <w:szCs w:val="18"/>
          <w:lang w:val="en-US"/>
        </w:rPr>
        <w:t xml:space="preserve"> before and 24 pt</w:t>
      </w:r>
      <w:del w:id="181" w:author="Leszek Mazurkiewicz" w:date="2026-08-25T08:57:00Z">
        <w:r w:rsidR="00547D2A" w:rsidRPr="006E5D5F" w:rsidDel="00F01DF6">
          <w:rPr>
            <w:sz w:val="18"/>
            <w:szCs w:val="18"/>
            <w:lang w:val="en-US"/>
          </w:rPr>
          <w:delText>.</w:delText>
        </w:r>
      </w:del>
      <w:r w:rsidR="00547D2A" w:rsidRPr="006E5D5F">
        <w:rPr>
          <w:sz w:val="18"/>
          <w:szCs w:val="18"/>
          <w:lang w:val="en-US"/>
        </w:rPr>
        <w:t xml:space="preserve"> after paragraph spacing</w:t>
      </w:r>
      <w:r w:rsidR="00547D2A" w:rsidRPr="006E5D5F">
        <w:rPr>
          <w:rFonts w:eastAsia="Times New Roman"/>
          <w:color w:val="000000" w:themeColor="text1"/>
          <w:sz w:val="18"/>
          <w:szCs w:val="18"/>
          <w:lang w:val="en-US" w:eastAsia="pl-PL"/>
        </w:rPr>
        <w:t>)</w:t>
      </w:r>
      <w:r w:rsidRPr="006977CD">
        <w:rPr>
          <w:sz w:val="18"/>
          <w:szCs w:val="18"/>
          <w:lang w:val="en-GB"/>
        </w:rPr>
        <w:t>.</w:t>
      </w:r>
    </w:p>
    <w:p w14:paraId="5B2728C0" w14:textId="0F8B869B" w:rsidR="001C4370" w:rsidRPr="00E75506" w:rsidRDefault="00F03945" w:rsidP="001C4370">
      <w:pPr>
        <w:pStyle w:val="ZNtytul"/>
        <w:rPr>
          <w:sz w:val="22"/>
          <w:szCs w:val="22"/>
          <w:lang w:val="en-US"/>
        </w:rPr>
      </w:pPr>
      <w:r w:rsidRPr="00E75506">
        <w:rPr>
          <w:sz w:val="22"/>
          <w:lang w:val="en-US"/>
        </w:rPr>
        <w:t xml:space="preserve">TITLE TRANSLATED </w:t>
      </w:r>
      <w:ins w:id="182" w:author="Leszek Mazurkiewicz" w:date="2026-08-25T08:59:00Z">
        <w:r w:rsidR="00083609">
          <w:rPr>
            <w:sz w:val="22"/>
            <w:lang w:val="en-US"/>
          </w:rPr>
          <w:t>IN</w:t>
        </w:r>
      </w:ins>
      <w:r w:rsidRPr="00E75506">
        <w:rPr>
          <w:sz w:val="22"/>
          <w:lang w:val="en-US"/>
        </w:rPr>
        <w:t>TO POLISH</w:t>
      </w:r>
      <w:r w:rsidR="001C4370" w:rsidRPr="00E75506">
        <w:rPr>
          <w:sz w:val="22"/>
          <w:szCs w:val="22"/>
          <w:lang w:val="en-US"/>
        </w:rPr>
        <w:br/>
        <w:t>(Cambria 11</w:t>
      </w:r>
      <w:r w:rsidRPr="00E75506">
        <w:rPr>
          <w:sz w:val="22"/>
          <w:szCs w:val="22"/>
          <w:lang w:val="en-US"/>
        </w:rPr>
        <w:t xml:space="preserve">, </w:t>
      </w:r>
      <w:ins w:id="183" w:author="Joanna Jasińska" w:date="2026-08-25T11:07:00Z">
        <w:r w:rsidR="00FC30C1">
          <w:rPr>
            <w:sz w:val="22"/>
            <w:szCs w:val="22"/>
            <w:lang w:val="en-US"/>
          </w:rPr>
          <w:t xml:space="preserve">bold, </w:t>
        </w:r>
      </w:ins>
      <w:r w:rsidRPr="00E75506">
        <w:rPr>
          <w:sz w:val="22"/>
          <w:szCs w:val="22"/>
          <w:lang w:val="en-US"/>
        </w:rPr>
        <w:t>uppercase</w:t>
      </w:r>
      <w:r w:rsidR="001C4370" w:rsidRPr="00E75506">
        <w:rPr>
          <w:sz w:val="22"/>
          <w:szCs w:val="22"/>
          <w:lang w:val="en-US"/>
        </w:rPr>
        <w:t xml:space="preserve">, </w:t>
      </w:r>
      <w:proofErr w:type="spellStart"/>
      <w:r w:rsidRPr="00E75506">
        <w:rPr>
          <w:sz w:val="22"/>
          <w:szCs w:val="22"/>
          <w:lang w:val="en-US"/>
        </w:rPr>
        <w:t>cent</w:t>
      </w:r>
      <w:del w:id="184" w:author="Leszek Mazurkiewicz" w:date="2026-08-25T09:05:00Z">
        <w:r w:rsidRPr="00E75506" w:rsidDel="00766DFF">
          <w:rPr>
            <w:sz w:val="22"/>
            <w:szCs w:val="22"/>
            <w:lang w:val="en-US"/>
          </w:rPr>
          <w:delText>e</w:delText>
        </w:r>
      </w:del>
      <w:r w:rsidRPr="00E75506">
        <w:rPr>
          <w:sz w:val="22"/>
          <w:szCs w:val="22"/>
          <w:lang w:val="en-US"/>
        </w:rPr>
        <w:t>red</w:t>
      </w:r>
      <w:proofErr w:type="spellEnd"/>
      <w:r w:rsidR="001C4370" w:rsidRPr="00E75506">
        <w:rPr>
          <w:sz w:val="22"/>
          <w:szCs w:val="22"/>
          <w:lang w:val="en-US"/>
        </w:rPr>
        <w:t xml:space="preserve">, </w:t>
      </w:r>
      <w:r w:rsidRPr="00E75506">
        <w:rPr>
          <w:sz w:val="22"/>
          <w:szCs w:val="22"/>
          <w:lang w:val="en-US"/>
        </w:rPr>
        <w:t>18 pt</w:t>
      </w:r>
      <w:del w:id="185" w:author="Joanna Jasińska" w:date="2026-08-25T10:12:00Z">
        <w:r w:rsidR="00E75506" w:rsidRPr="00E75506" w:rsidDel="001A5DE1">
          <w:rPr>
            <w:sz w:val="22"/>
            <w:szCs w:val="22"/>
            <w:lang w:val="en-US"/>
          </w:rPr>
          <w:delText>.</w:delText>
        </w:r>
      </w:del>
      <w:r w:rsidRPr="00E75506">
        <w:rPr>
          <w:sz w:val="22"/>
          <w:szCs w:val="22"/>
          <w:lang w:val="en-US"/>
        </w:rPr>
        <w:t xml:space="preserve"> before and 12 pt</w:t>
      </w:r>
      <w:del w:id="186" w:author="Joanna Jasińska" w:date="2026-08-25T10:13:00Z">
        <w:r w:rsidR="00E75506" w:rsidRPr="00E75506" w:rsidDel="001A5DE1">
          <w:rPr>
            <w:sz w:val="22"/>
            <w:szCs w:val="22"/>
            <w:lang w:val="en-US"/>
          </w:rPr>
          <w:delText>.</w:delText>
        </w:r>
      </w:del>
      <w:r w:rsidRPr="00E75506">
        <w:rPr>
          <w:sz w:val="22"/>
          <w:szCs w:val="22"/>
          <w:lang w:val="en-US"/>
        </w:rPr>
        <w:t xml:space="preserve"> after paragraph spacing</w:t>
      </w:r>
      <w:r w:rsidR="001C4370" w:rsidRPr="00E75506">
        <w:rPr>
          <w:sz w:val="22"/>
          <w:szCs w:val="22"/>
          <w:lang w:val="en-US"/>
        </w:rPr>
        <w:t xml:space="preserve">) </w:t>
      </w:r>
    </w:p>
    <w:p w14:paraId="08532FD6" w14:textId="71CF7BBC" w:rsidR="001C4370" w:rsidRPr="00176FEF" w:rsidRDefault="00F03945" w:rsidP="001C4370">
      <w:pPr>
        <w:pStyle w:val="ZNstreszczenie"/>
        <w:spacing w:before="120"/>
        <w:rPr>
          <w:lang w:val="en-US"/>
        </w:rPr>
      </w:pPr>
      <w:proofErr w:type="spellStart"/>
      <w:r w:rsidRPr="00176FEF">
        <w:rPr>
          <w:b/>
          <w:bCs/>
          <w:lang w:val="en-US"/>
        </w:rPr>
        <w:t>Streszczenie</w:t>
      </w:r>
      <w:proofErr w:type="spellEnd"/>
      <w:r w:rsidR="001C4370" w:rsidRPr="00176FEF">
        <w:rPr>
          <w:b/>
          <w:bCs/>
          <w:lang w:val="en-US"/>
        </w:rPr>
        <w:t xml:space="preserve">: </w:t>
      </w:r>
      <w:ins w:id="187" w:author="Leszek Mazurkiewicz" w:date="2026-08-25T09:01:00Z">
        <w:r w:rsidR="00083609" w:rsidRPr="00083609">
          <w:rPr>
            <w:lang w:val="en-US"/>
          </w:rPr>
          <w:t>Polish translation of the abstract for articles written in English</w:t>
        </w:r>
      </w:ins>
      <w:ins w:id="188" w:author="Leszek Mazurkiewicz" w:date="2026-08-25T09:06:00Z">
        <w:r w:rsidR="00766DFF">
          <w:rPr>
            <w:lang w:val="en-US"/>
          </w:rPr>
          <w:t xml:space="preserve"> </w:t>
        </w:r>
      </w:ins>
      <w:del w:id="189" w:author="Leszek Mazurkiewicz" w:date="2026-08-25T09:01:00Z">
        <w:r w:rsidR="00CD20C8" w:rsidRPr="00176FEF" w:rsidDel="00083609">
          <w:rPr>
            <w:lang w:val="en-US"/>
          </w:rPr>
          <w:delText>Abstract</w:delText>
        </w:r>
        <w:r w:rsidRPr="00176FEF" w:rsidDel="00083609">
          <w:rPr>
            <w:lang w:val="en-US"/>
          </w:rPr>
          <w:delText xml:space="preserve"> of the article in Polish for English texts</w:delText>
        </w:r>
        <w:r w:rsidR="001C4370" w:rsidRPr="00176FEF" w:rsidDel="00083609">
          <w:rPr>
            <w:lang w:val="en-US"/>
          </w:rPr>
          <w:delText xml:space="preserve">. </w:delText>
        </w:r>
      </w:del>
      <w:r w:rsidR="00AA02BD" w:rsidRPr="00176FEF">
        <w:rPr>
          <w:lang w:val="en-US"/>
        </w:rPr>
        <w:t>(</w:t>
      </w:r>
      <w:r w:rsidR="001C4370" w:rsidRPr="00176FEF">
        <w:rPr>
          <w:lang w:val="en-US"/>
        </w:rPr>
        <w:t>TNR 9</w:t>
      </w:r>
      <w:r w:rsidRPr="00176FEF">
        <w:rPr>
          <w:lang w:val="en-US"/>
        </w:rPr>
        <w:t>, justified</w:t>
      </w:r>
      <w:r w:rsidRPr="00176FEF">
        <w:rPr>
          <w:szCs w:val="24"/>
          <w:lang w:val="en-US"/>
        </w:rPr>
        <w:t xml:space="preserve"> alignment</w:t>
      </w:r>
      <w:r w:rsidRPr="00176FEF">
        <w:rPr>
          <w:lang w:val="en-US"/>
        </w:rPr>
        <w:t>, single spacing, left and right indentation</w:t>
      </w:r>
      <w:ins w:id="190" w:author="Leszek Mazurkiewicz" w:date="2026-08-25T09:06:00Z">
        <w:r w:rsidR="00766DFF">
          <w:rPr>
            <w:lang w:val="en-US"/>
          </w:rPr>
          <w:t xml:space="preserve"> of</w:t>
        </w:r>
      </w:ins>
      <w:r w:rsidRPr="00176FEF">
        <w:rPr>
          <w:lang w:val="en-US"/>
        </w:rPr>
        <w:t xml:space="preserve"> 0.75, 6</w:t>
      </w:r>
      <w:r w:rsidRPr="00176FEF">
        <w:rPr>
          <w:szCs w:val="24"/>
          <w:lang w:val="en-US"/>
        </w:rPr>
        <w:t xml:space="preserve"> pt</w:t>
      </w:r>
      <w:del w:id="191" w:author="Leszek Mazurkiewicz" w:date="2026-08-25T08:58:00Z">
        <w:r w:rsidR="00E75506" w:rsidRPr="00176FEF" w:rsidDel="00F01DF6">
          <w:rPr>
            <w:szCs w:val="24"/>
            <w:lang w:val="en-US"/>
          </w:rPr>
          <w:delText>.</w:delText>
        </w:r>
      </w:del>
      <w:r w:rsidRPr="00176FEF">
        <w:rPr>
          <w:szCs w:val="24"/>
          <w:lang w:val="en-US"/>
        </w:rPr>
        <w:t xml:space="preserve"> before and 0 pt</w:t>
      </w:r>
      <w:del w:id="192" w:author="Leszek Mazurkiewicz" w:date="2026-08-25T08:58:00Z">
        <w:r w:rsidR="00E75506" w:rsidRPr="00176FEF" w:rsidDel="00F01DF6">
          <w:rPr>
            <w:szCs w:val="24"/>
            <w:lang w:val="en-US"/>
          </w:rPr>
          <w:delText>.</w:delText>
        </w:r>
      </w:del>
      <w:r w:rsidRPr="00176FEF">
        <w:rPr>
          <w:szCs w:val="24"/>
          <w:lang w:val="en-US"/>
        </w:rPr>
        <w:t xml:space="preserve"> after paragraph spacing</w:t>
      </w:r>
      <w:r w:rsidR="00AA02BD" w:rsidRPr="00176FEF">
        <w:rPr>
          <w:szCs w:val="24"/>
          <w:lang w:val="en-US"/>
        </w:rPr>
        <w:t>)</w:t>
      </w:r>
      <w:r w:rsidR="001C4370" w:rsidRPr="00176FEF">
        <w:rPr>
          <w:lang w:val="en-US"/>
        </w:rPr>
        <w:t xml:space="preserve">. </w:t>
      </w:r>
    </w:p>
    <w:p w14:paraId="7A5ECF4C" w14:textId="42FC7C60" w:rsidR="001C4370" w:rsidRPr="00E75506" w:rsidDel="00E420ED" w:rsidRDefault="00F03945" w:rsidP="001C4370">
      <w:pPr>
        <w:pStyle w:val="ZNstreszczenie"/>
        <w:spacing w:before="120" w:after="480"/>
        <w:rPr>
          <w:del w:id="193" w:author="wektor103@gmail.com" w:date="2026-10-07T10:33:00Z"/>
          <w:lang w:val="en-US"/>
        </w:rPr>
      </w:pPr>
      <w:proofErr w:type="spellStart"/>
      <w:r w:rsidRPr="00176FEF">
        <w:rPr>
          <w:b/>
          <w:bCs/>
          <w:lang w:val="en-US"/>
        </w:rPr>
        <w:t>Słowa</w:t>
      </w:r>
      <w:proofErr w:type="spellEnd"/>
      <w:r w:rsidRPr="00176FEF">
        <w:rPr>
          <w:b/>
          <w:bCs/>
          <w:lang w:val="en-US"/>
        </w:rPr>
        <w:t xml:space="preserve"> </w:t>
      </w:r>
      <w:proofErr w:type="spellStart"/>
      <w:r w:rsidRPr="00176FEF">
        <w:rPr>
          <w:b/>
          <w:bCs/>
          <w:lang w:val="en-US"/>
        </w:rPr>
        <w:t>kluczowe</w:t>
      </w:r>
      <w:proofErr w:type="spellEnd"/>
      <w:r w:rsidR="001C4370" w:rsidRPr="00176FEF">
        <w:rPr>
          <w:b/>
          <w:bCs/>
          <w:lang w:val="en-US"/>
        </w:rPr>
        <w:t xml:space="preserve">: </w:t>
      </w:r>
      <w:r w:rsidR="00E85220" w:rsidRPr="00176FEF">
        <w:rPr>
          <w:bCs/>
          <w:lang w:val="en-US"/>
        </w:rPr>
        <w:t>keywords</w:t>
      </w:r>
      <w:r w:rsidR="00E85220" w:rsidRPr="00176FEF">
        <w:rPr>
          <w:b/>
          <w:bCs/>
          <w:lang w:val="en-US"/>
        </w:rPr>
        <w:t xml:space="preserve"> </w:t>
      </w:r>
      <w:r w:rsidRPr="00176FEF">
        <w:rPr>
          <w:lang w:val="en-US"/>
        </w:rPr>
        <w:t>translated by the author, identical to the ones presented earlier, separated by commas</w:t>
      </w:r>
      <w:r w:rsidR="001C4370" w:rsidRPr="00176FEF">
        <w:rPr>
          <w:lang w:val="en-US"/>
        </w:rPr>
        <w:t xml:space="preserve"> </w:t>
      </w:r>
      <w:r w:rsidR="00AA02BD" w:rsidRPr="00176FEF">
        <w:rPr>
          <w:lang w:val="en-US"/>
        </w:rPr>
        <w:t>(</w:t>
      </w:r>
      <w:r w:rsidRPr="00176FEF">
        <w:rPr>
          <w:lang w:val="en-US"/>
        </w:rPr>
        <w:t>6</w:t>
      </w:r>
      <w:r w:rsidRPr="00176FEF">
        <w:rPr>
          <w:szCs w:val="24"/>
          <w:lang w:val="en-US"/>
        </w:rPr>
        <w:t xml:space="preserve"> pt</w:t>
      </w:r>
      <w:del w:id="194" w:author="Leszek Mazurkiewicz" w:date="2026-08-25T08:58:00Z">
        <w:r w:rsidR="00E75506" w:rsidRPr="00176FEF" w:rsidDel="00F01DF6">
          <w:rPr>
            <w:szCs w:val="24"/>
            <w:lang w:val="en-US"/>
          </w:rPr>
          <w:delText>.</w:delText>
        </w:r>
      </w:del>
      <w:r w:rsidRPr="00176FEF">
        <w:rPr>
          <w:szCs w:val="24"/>
          <w:lang w:val="en-US"/>
        </w:rPr>
        <w:t xml:space="preserve"> before and 24 pt</w:t>
      </w:r>
      <w:del w:id="195" w:author="Leszek Mazurkiewicz" w:date="2026-08-25T08:58:00Z">
        <w:r w:rsidR="00E75506" w:rsidRPr="00176FEF" w:rsidDel="00F01DF6">
          <w:rPr>
            <w:szCs w:val="24"/>
            <w:lang w:val="en-US"/>
          </w:rPr>
          <w:delText>.</w:delText>
        </w:r>
      </w:del>
      <w:r w:rsidRPr="00176FEF">
        <w:rPr>
          <w:szCs w:val="24"/>
          <w:lang w:val="en-US"/>
        </w:rPr>
        <w:t xml:space="preserve"> after paragraph spacing</w:t>
      </w:r>
      <w:r w:rsidR="00AA02BD" w:rsidRPr="00176FEF">
        <w:rPr>
          <w:szCs w:val="24"/>
          <w:lang w:val="en-US"/>
        </w:rPr>
        <w:t>)</w:t>
      </w:r>
      <w:ins w:id="196" w:author="Joanna Jasińska" w:date="2026-08-25T10:16:00Z">
        <w:r w:rsidR="001A5DE1">
          <w:rPr>
            <w:szCs w:val="24"/>
            <w:lang w:val="en-US"/>
          </w:rPr>
          <w:t>.</w:t>
        </w:r>
      </w:ins>
    </w:p>
    <w:p w14:paraId="22439D68" w14:textId="76D4819B" w:rsidR="001C4370" w:rsidRPr="00E75506" w:rsidRDefault="001C4370">
      <w:pPr>
        <w:pStyle w:val="ZNstreszczenie"/>
        <w:spacing w:before="120" w:after="480"/>
        <w:rPr>
          <w:rFonts w:eastAsia="Times New Roman"/>
          <w:lang w:val="en-US" w:eastAsia="pl-PL"/>
        </w:rPr>
        <w:pPrChange w:id="197" w:author="wektor103@gmail.com" w:date="2026-10-07T10:33:00Z">
          <w:pPr>
            <w:autoSpaceDE w:val="0"/>
            <w:autoSpaceDN w:val="0"/>
            <w:adjustRightInd w:val="0"/>
            <w:spacing w:line="241" w:lineRule="atLeast"/>
            <w:ind w:firstLine="0"/>
            <w:jc w:val="left"/>
          </w:pPr>
        </w:pPrChange>
      </w:pPr>
      <w:del w:id="198" w:author="Leszek Mazurkiewicz" w:date="2026-08-25T07:43:00Z">
        <w:r w:rsidRPr="00E75506" w:rsidDel="00EE4F76">
          <w:rPr>
            <w:noProof/>
            <w:lang w:val="en-GB" w:eastAsia="en-GB"/>
          </w:rPr>
          <w:drawing>
            <wp:inline distT="0" distB="0" distL="0" distR="0" wp14:anchorId="6D43A965" wp14:editId="413214C5">
              <wp:extent cx="4679950" cy="498283"/>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79950" cy="498283"/>
                      </a:xfrm>
                      <a:prstGeom prst="rect">
                        <a:avLst/>
                      </a:prstGeom>
                      <a:noFill/>
                      <a:ln>
                        <a:noFill/>
                      </a:ln>
                    </pic:spPr>
                  </pic:pic>
                </a:graphicData>
              </a:graphic>
            </wp:inline>
          </w:drawing>
        </w:r>
      </w:del>
      <w:ins w:id="199" w:author="Paweł Ujma" w:date="2026-08-28T10:57:00Z">
        <w:del w:id="200" w:author="wektor103@gmail.com" w:date="2026-10-07T10:33:00Z">
          <w:r w:rsidR="00690040" w:rsidDel="00E420ED">
            <w:rPr>
              <w:rFonts w:eastAsia="Times New Roman"/>
              <w:noProof/>
              <w:lang w:val="en-GB" w:eastAsia="en-GB"/>
            </w:rPr>
            <w:drawing>
              <wp:inline distT="0" distB="0" distL="0" distR="0" wp14:anchorId="741042B8" wp14:editId="517CFCD6">
                <wp:extent cx="4524374" cy="527844"/>
                <wp:effectExtent l="0" t="0" r="0" b="5715"/>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2281" b="-5396"/>
                        <a:stretch/>
                      </pic:blipFill>
                      <pic:spPr bwMode="auto">
                        <a:xfrm>
                          <a:off x="0" y="0"/>
                          <a:ext cx="4525528" cy="527979"/>
                        </a:xfrm>
                        <a:prstGeom prst="rect">
                          <a:avLst/>
                        </a:prstGeom>
                        <a:noFill/>
                        <a:ln>
                          <a:noFill/>
                        </a:ln>
                        <a:extLst>
                          <a:ext uri="{53640926-AAD7-44D8-BBD7-CCE9431645EC}">
                            <a14:shadowObscured xmlns:a14="http://schemas.microsoft.com/office/drawing/2010/main"/>
                          </a:ext>
                        </a:extLst>
                      </pic:spPr>
                    </pic:pic>
                  </a:graphicData>
                </a:graphic>
              </wp:inline>
            </w:drawing>
          </w:r>
        </w:del>
      </w:ins>
      <w:ins w:id="201" w:author="Leszek Mazurkiewicz" w:date="2026-08-25T07:43:00Z">
        <w:del w:id="202" w:author="Paweł Ujma" w:date="2026-08-28T10:57:00Z">
          <w:r w:rsidR="00EE4F76" w:rsidDel="00690040">
            <w:rPr>
              <w:rFonts w:eastAsia="Times New Roman"/>
              <w:noProof/>
              <w:lang w:val="en-GB" w:eastAsia="en-GB"/>
            </w:rPr>
            <w:drawing>
              <wp:inline distT="0" distB="0" distL="0" distR="0" wp14:anchorId="73B28687" wp14:editId="1BDD6115">
                <wp:extent cx="4829175" cy="708148"/>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68971" cy="728648"/>
                        </a:xfrm>
                        <a:prstGeom prst="rect">
                          <a:avLst/>
                        </a:prstGeom>
                        <a:noFill/>
                        <a:ln>
                          <a:noFill/>
                        </a:ln>
                      </pic:spPr>
                    </pic:pic>
                  </a:graphicData>
                </a:graphic>
              </wp:inline>
            </w:drawing>
          </w:r>
        </w:del>
      </w:ins>
    </w:p>
    <w:p w14:paraId="1C24A6FD" w14:textId="13DAE225" w:rsidR="00183115" w:rsidRPr="00E75506" w:rsidRDefault="00E420ED">
      <w:pPr>
        <w:autoSpaceDE w:val="0"/>
        <w:autoSpaceDN w:val="0"/>
        <w:adjustRightInd w:val="0"/>
        <w:spacing w:after="120" w:line="221" w:lineRule="atLeast"/>
        <w:ind w:firstLine="0"/>
        <w:jc w:val="center"/>
        <w:rPr>
          <w:rFonts w:eastAsia="Times New Roman"/>
          <w:color w:val="000000"/>
          <w:sz w:val="18"/>
          <w:szCs w:val="18"/>
          <w:lang w:val="en-US" w:eastAsia="pl-PL"/>
        </w:rPr>
        <w:pPrChange w:id="203" w:author="wektor103@gmail.com" w:date="2026-10-07T10:32:00Z">
          <w:pPr>
            <w:autoSpaceDE w:val="0"/>
            <w:autoSpaceDN w:val="0"/>
            <w:adjustRightInd w:val="0"/>
            <w:spacing w:after="120" w:line="221" w:lineRule="atLeast"/>
            <w:ind w:firstLine="0"/>
            <w:jc w:val="right"/>
          </w:pPr>
        </w:pPrChange>
      </w:pPr>
      <w:ins w:id="204" w:author="wektor103@gmail.com" w:date="2026-10-07T10:32:00Z">
        <w:r>
          <w:rPr>
            <w:rFonts w:eastAsia="Times New Roman"/>
            <w:noProof/>
            <w:color w:val="000000"/>
            <w:sz w:val="18"/>
            <w:szCs w:val="18"/>
            <w:lang w:val="en-US" w:eastAsia="pl-PL"/>
          </w:rPr>
          <w:drawing>
            <wp:inline distT="0" distB="0" distL="0" distR="0" wp14:anchorId="7121FB19" wp14:editId="746C3906">
              <wp:extent cx="4210050" cy="46355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r="1909"/>
                      <a:stretch/>
                    </pic:blipFill>
                    <pic:spPr bwMode="auto">
                      <a:xfrm>
                        <a:off x="0" y="0"/>
                        <a:ext cx="4210050" cy="463550"/>
                      </a:xfrm>
                      <a:prstGeom prst="rect">
                        <a:avLst/>
                      </a:prstGeom>
                      <a:noFill/>
                      <a:ln>
                        <a:noFill/>
                      </a:ln>
                      <a:extLst>
                        <a:ext uri="{53640926-AAD7-44D8-BBD7-CCE9431645EC}">
                          <a14:shadowObscured xmlns:a14="http://schemas.microsoft.com/office/drawing/2010/main"/>
                        </a:ext>
                      </a:extLst>
                    </pic:spPr>
                  </pic:pic>
                </a:graphicData>
              </a:graphic>
            </wp:inline>
          </w:drawing>
        </w:r>
      </w:ins>
    </w:p>
    <w:sectPr w:rsidR="00183115" w:rsidRPr="00E75506" w:rsidSect="00BE67FB">
      <w:headerReference w:type="even" r:id="rId16"/>
      <w:headerReference w:type="default" r:id="rId17"/>
      <w:footerReference w:type="even" r:id="rId18"/>
      <w:headerReference w:type="first" r:id="rId19"/>
      <w:footnotePr>
        <w:numRestart w:val="eachSect"/>
      </w:footnotePr>
      <w:pgSz w:w="11906" w:h="16838" w:code="9"/>
      <w:pgMar w:top="1418" w:right="2268" w:bottom="3969" w:left="2268" w:header="737" w:footer="3356"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41">
      <wne:acd wne:acdName="acd0"/>
    </wne:keymap>
    <wne:keymap wne:kcmPrimary="0458">
      <wne:acd wne:acdName="acd1"/>
    </wne:keymap>
    <wne:keymap wne:kcmPrimary="045A">
      <wne:acd wne:acdName="acd0"/>
    </wne:keymap>
  </wne:keymaps>
  <wne:toolbars>
    <wne:acdManifest>
      <wne:acdEntry wne:acdName="acd0"/>
      <wne:acdEntry wne:acdName="acd1"/>
    </wne:acdManifest>
  </wne:toolbars>
  <wne:acds>
    <wne:acd wne:argValue="AgBaAE4AXwB0AHIAZQBzAGMA" wne:acdName="acd0" wne:fciIndexBasedOn="0065"/>
    <wne:acd wne:argValue="AgBaAE4AXwB3AHkAbABpAGMAe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4917A" w14:textId="77777777" w:rsidR="0071582C" w:rsidRDefault="0071582C">
      <w:r>
        <w:separator/>
      </w:r>
    </w:p>
    <w:p w14:paraId="7EDDBE72" w14:textId="77777777" w:rsidR="0071582C" w:rsidRDefault="0071582C"/>
  </w:endnote>
  <w:endnote w:type="continuationSeparator" w:id="0">
    <w:p w14:paraId="012E3B87" w14:textId="77777777" w:rsidR="0071582C" w:rsidRDefault="0071582C">
      <w:r>
        <w:continuationSeparator/>
      </w:r>
    </w:p>
    <w:p w14:paraId="65AE520D" w14:textId="77777777" w:rsidR="0071582C" w:rsidRDefault="007158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DejaVu Sans">
    <w:charset w:val="EE"/>
    <w:family w:val="swiss"/>
    <w:pitch w:val="variable"/>
    <w:sig w:usb0="E7002EFF" w:usb1="D200FDFF" w:usb2="0A246029" w:usb3="00000000" w:csb0="000001FF" w:csb1="00000000"/>
  </w:font>
  <w:font w:name="font658">
    <w:altName w:val="MS Mincho"/>
    <w:charset w:val="80"/>
    <w:family w:val="auto"/>
    <w:pitch w:val="variable"/>
  </w:font>
  <w:font w:name="Georgia">
    <w:panose1 w:val="02040502050405020303"/>
    <w:charset w:val="EE"/>
    <w:family w:val="roman"/>
    <w:pitch w:val="variable"/>
    <w:sig w:usb0="00000287" w:usb1="00000000" w:usb2="00000000" w:usb3="00000000" w:csb0="0000009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font370">
    <w:altName w:val="Times New Roman"/>
    <w:charset w:val="00"/>
    <w:family w:val="auto"/>
    <w:pitch w:val="variable"/>
  </w:font>
  <w:font w:name="Humnst777CnEU">
    <w:altName w:val="Arial"/>
    <w:panose1 w:val="00000000000000000000"/>
    <w:charset w:val="EE"/>
    <w:family w:val="swiss"/>
    <w:notTrueType/>
    <w:pitch w:val="default"/>
    <w:sig w:usb0="00000001" w:usb1="00000000" w:usb2="00000000" w:usb3="00000000" w:csb0="00000003" w:csb1="00000000"/>
  </w:font>
  <w:font w:name="Palatino Linotype">
    <w:panose1 w:val="02040502050505030304"/>
    <w:charset w:val="EE"/>
    <w:family w:val="roman"/>
    <w:pitch w:val="variable"/>
    <w:sig w:usb0="E0000287" w:usb1="4000001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SimSun">
    <w:altName w:val="ËÎĚĺ"/>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inion Pro">
    <w:altName w:val="Cambria"/>
    <w:panose1 w:val="00000000000000000000"/>
    <w:charset w:val="00"/>
    <w:family w:val="roman"/>
    <w:notTrueType/>
    <w:pitch w:val="variable"/>
    <w:sig w:usb0="60000287" w:usb1="00000001" w:usb2="00000000" w:usb3="00000000" w:csb0="0000019F" w:csb1="00000000"/>
  </w:font>
  <w:font w:name="Calibri,Bold">
    <w:altName w:val="MS Mincho"/>
    <w:panose1 w:val="00000000000000000000"/>
    <w:charset w:val="80"/>
    <w:family w:val="auto"/>
    <w:notTrueType/>
    <w:pitch w:val="default"/>
    <w:sig w:usb0="00000001" w:usb1="08070000" w:usb2="00000010" w:usb3="00000000" w:csb0="00020000" w:csb1="00000000"/>
  </w:font>
  <w:font w:name="Roboto">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0181C" w14:textId="77777777" w:rsidR="0086081F" w:rsidRPr="0086081F" w:rsidRDefault="0086081F" w:rsidP="0086081F">
    <w:pPr>
      <w:pStyle w:val="Stopka"/>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DD8C1" w14:textId="77777777" w:rsidR="0071582C" w:rsidRDefault="0071582C" w:rsidP="003F088B">
      <w:pPr>
        <w:ind w:firstLine="0"/>
      </w:pPr>
      <w:r>
        <w:separator/>
      </w:r>
    </w:p>
  </w:footnote>
  <w:footnote w:type="continuationSeparator" w:id="0">
    <w:p w14:paraId="3B61928E" w14:textId="77777777" w:rsidR="0071582C" w:rsidRDefault="0071582C" w:rsidP="00ED59A9">
      <w:pPr>
        <w:ind w:firstLine="0"/>
      </w:pPr>
      <w:r>
        <w:continuationSeparator/>
      </w:r>
    </w:p>
  </w:footnote>
  <w:footnote w:id="1">
    <w:p w14:paraId="73D72AB3" w14:textId="0C3F91EC" w:rsidR="001C4370" w:rsidRPr="00176FEF" w:rsidRDefault="001C4370" w:rsidP="001C4370">
      <w:pPr>
        <w:ind w:firstLine="0"/>
        <w:jc w:val="left"/>
        <w:rPr>
          <w:color w:val="0000FF"/>
          <w:sz w:val="18"/>
          <w:szCs w:val="18"/>
          <w:u w:val="single"/>
          <w:lang w:val="en-US"/>
        </w:rPr>
      </w:pPr>
      <w:r w:rsidRPr="00176FEF">
        <w:rPr>
          <w:rStyle w:val="Odwoanieprzypisudolnego"/>
          <w:sz w:val="18"/>
          <w:szCs w:val="18"/>
          <w:lang w:val="en-US"/>
        </w:rPr>
        <w:footnoteRef/>
      </w:r>
      <w:r w:rsidRPr="00176FEF">
        <w:rPr>
          <w:sz w:val="18"/>
          <w:szCs w:val="18"/>
          <w:lang w:val="en-US"/>
        </w:rPr>
        <w:t xml:space="preserve"> </w:t>
      </w:r>
      <w:r w:rsidR="00E00E5F" w:rsidRPr="00176FEF">
        <w:rPr>
          <w:sz w:val="18"/>
          <w:szCs w:val="18"/>
          <w:lang w:val="en-US"/>
        </w:rPr>
        <w:t>First author</w:t>
      </w:r>
      <w:r w:rsidRPr="00176FEF">
        <w:rPr>
          <w:sz w:val="18"/>
          <w:szCs w:val="18"/>
          <w:lang w:val="en-US"/>
        </w:rPr>
        <w:t xml:space="preserve">, </w:t>
      </w:r>
      <w:r w:rsidR="00FE740A" w:rsidRPr="006977CD">
        <w:rPr>
          <w:sz w:val="18"/>
          <w:szCs w:val="18"/>
          <w:lang w:val="en-US"/>
        </w:rPr>
        <w:t>Name and Surname,</w:t>
      </w:r>
      <w:r w:rsidR="00FE740A" w:rsidRPr="00176FEF">
        <w:rPr>
          <w:sz w:val="18"/>
          <w:szCs w:val="18"/>
          <w:lang w:val="en-US"/>
        </w:rPr>
        <w:t xml:space="preserve"> </w:t>
      </w:r>
      <w:r w:rsidR="00E00E5F" w:rsidRPr="00176FEF">
        <w:rPr>
          <w:sz w:val="18"/>
          <w:szCs w:val="18"/>
          <w:lang w:val="en-US"/>
        </w:rPr>
        <w:t>title or academic</w:t>
      </w:r>
      <w:r w:rsidR="00C84547" w:rsidRPr="00176FEF">
        <w:rPr>
          <w:sz w:val="18"/>
          <w:szCs w:val="18"/>
          <w:lang w:val="en-US"/>
        </w:rPr>
        <w:t xml:space="preserve"> </w:t>
      </w:r>
      <w:r w:rsidR="00E00E5F" w:rsidRPr="00176FEF">
        <w:rPr>
          <w:sz w:val="18"/>
          <w:szCs w:val="18"/>
          <w:lang w:val="en-US"/>
        </w:rPr>
        <w:t>degree</w:t>
      </w:r>
      <w:r w:rsidR="00326D2F" w:rsidRPr="00176FEF">
        <w:rPr>
          <w:sz w:val="18"/>
          <w:szCs w:val="18"/>
          <w:lang w:val="en-US"/>
        </w:rPr>
        <w:t xml:space="preserve"> (English notation)</w:t>
      </w:r>
      <w:r w:rsidRPr="00176FEF">
        <w:rPr>
          <w:sz w:val="18"/>
          <w:szCs w:val="18"/>
          <w:lang w:val="en-US"/>
        </w:rPr>
        <w:t xml:space="preserve">, e-mail, </w:t>
      </w:r>
      <w:r w:rsidR="00607CF3" w:rsidRPr="00176FEF">
        <w:rPr>
          <w:sz w:val="18"/>
          <w:szCs w:val="18"/>
          <w:lang w:val="en-US"/>
        </w:rPr>
        <w:br/>
      </w:r>
      <w:r w:rsidRPr="00176FEF">
        <w:rPr>
          <w:noProof/>
          <w:sz w:val="18"/>
          <w:szCs w:val="18"/>
          <w:lang w:val="en-GB" w:eastAsia="en-GB"/>
        </w:rPr>
        <w:drawing>
          <wp:inline distT="0" distB="0" distL="0" distR="0" wp14:anchorId="3A127BA7" wp14:editId="721E9B91">
            <wp:extent cx="121920" cy="121920"/>
            <wp:effectExtent l="0" t="0" r="0" b="0"/>
            <wp:docPr id="12" name="Obraz 12" descr="orcid logo 16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descr="orcid logo 16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00514CEC">
        <w:fldChar w:fldCharType="begin"/>
      </w:r>
      <w:r w:rsidR="00514CEC" w:rsidRPr="00690040">
        <w:rPr>
          <w:lang w:val="en-GB"/>
          <w:rPrChange w:id="9" w:author="Paweł Ujma" w:date="2026-08-28T10:57:00Z">
            <w:rPr/>
          </w:rPrChange>
        </w:rPr>
        <w:instrText xml:space="preserve"> HYPERLINK "https://orcid.org/0000-0000-0000-0000" </w:instrText>
      </w:r>
      <w:r w:rsidR="00514CEC">
        <w:fldChar w:fldCharType="separate"/>
      </w:r>
      <w:r w:rsidRPr="00176FEF">
        <w:rPr>
          <w:rStyle w:val="Hipercze"/>
          <w:color w:val="000000" w:themeColor="text1"/>
          <w:sz w:val="18"/>
          <w:szCs w:val="18"/>
          <w:lang w:val="en-US"/>
        </w:rPr>
        <w:t>https://orcid.org/0000-0000-0000-0000</w:t>
      </w:r>
      <w:r w:rsidR="00514CEC">
        <w:rPr>
          <w:rStyle w:val="Hipercze"/>
          <w:color w:val="000000" w:themeColor="text1"/>
          <w:sz w:val="18"/>
          <w:szCs w:val="18"/>
          <w:lang w:val="en-US"/>
        </w:rPr>
        <w:fldChar w:fldCharType="end"/>
      </w:r>
      <w:r w:rsidR="00AA02BD" w:rsidRPr="006977CD">
        <w:rPr>
          <w:rStyle w:val="Hipercze"/>
          <w:color w:val="000000" w:themeColor="text1"/>
          <w:sz w:val="18"/>
          <w:szCs w:val="18"/>
          <w:u w:val="none"/>
          <w:lang w:val="en-US"/>
        </w:rPr>
        <w:t xml:space="preserve"> </w:t>
      </w:r>
      <w:bookmarkStart w:id="10" w:name="_Hlk200007688"/>
      <w:r w:rsidR="00AA02BD" w:rsidRPr="006977CD">
        <w:rPr>
          <w:rStyle w:val="Hipercze"/>
          <w:color w:val="000000" w:themeColor="text1"/>
          <w:sz w:val="18"/>
          <w:szCs w:val="18"/>
          <w:u w:val="none"/>
          <w:lang w:val="en-US"/>
        </w:rPr>
        <w:t>(</w:t>
      </w:r>
      <w:r w:rsidR="00BC74F9">
        <w:rPr>
          <w:rStyle w:val="Hipercze"/>
          <w:color w:val="000000" w:themeColor="text1"/>
          <w:sz w:val="18"/>
          <w:szCs w:val="18"/>
          <w:u w:val="none"/>
          <w:lang w:val="en-US"/>
        </w:rPr>
        <w:t>TNR 9</w:t>
      </w:r>
      <w:r w:rsidR="00AA02BD" w:rsidRPr="00176FEF">
        <w:rPr>
          <w:rStyle w:val="Hipercze"/>
          <w:color w:val="000000" w:themeColor="text1"/>
          <w:sz w:val="18"/>
          <w:szCs w:val="18"/>
          <w:u w:val="none"/>
          <w:lang w:val="en-US"/>
        </w:rPr>
        <w:t>)</w:t>
      </w:r>
      <w:bookmarkEnd w:id="10"/>
      <w:r w:rsidR="00AA02BD" w:rsidRPr="00176FEF">
        <w:rPr>
          <w:rStyle w:val="Hipercze"/>
          <w:color w:val="000000" w:themeColor="text1"/>
          <w:sz w:val="18"/>
          <w:szCs w:val="18"/>
          <w:lang w:val="en-US"/>
        </w:rPr>
        <w:t xml:space="preserve"> </w:t>
      </w:r>
    </w:p>
  </w:footnote>
  <w:footnote w:id="2">
    <w:p w14:paraId="208E130F" w14:textId="25DC7631" w:rsidR="001C4370" w:rsidRPr="00176FEF" w:rsidRDefault="001C4370" w:rsidP="001C4370">
      <w:pPr>
        <w:ind w:firstLine="0"/>
        <w:jc w:val="left"/>
        <w:rPr>
          <w:color w:val="0000FF"/>
          <w:sz w:val="18"/>
          <w:szCs w:val="18"/>
          <w:u w:val="single"/>
          <w:lang w:val="en-US"/>
        </w:rPr>
      </w:pPr>
      <w:r w:rsidRPr="00176FEF">
        <w:rPr>
          <w:rStyle w:val="Odwoanieprzypisudolnego"/>
          <w:sz w:val="18"/>
          <w:szCs w:val="18"/>
          <w:lang w:val="en-US"/>
        </w:rPr>
        <w:footnoteRef/>
      </w:r>
      <w:r w:rsidRPr="00176FEF">
        <w:rPr>
          <w:sz w:val="18"/>
          <w:szCs w:val="18"/>
          <w:lang w:val="en-US"/>
        </w:rPr>
        <w:t xml:space="preserve"> </w:t>
      </w:r>
      <w:r w:rsidR="00E00E5F" w:rsidRPr="00176FEF">
        <w:rPr>
          <w:sz w:val="18"/>
          <w:szCs w:val="18"/>
          <w:lang w:val="en-US"/>
        </w:rPr>
        <w:t xml:space="preserve">Next author, </w:t>
      </w:r>
      <w:r w:rsidR="00FE740A" w:rsidRPr="006977CD">
        <w:rPr>
          <w:sz w:val="18"/>
          <w:szCs w:val="18"/>
          <w:lang w:val="en-US"/>
        </w:rPr>
        <w:t>Name and Surname,</w:t>
      </w:r>
      <w:r w:rsidR="00FE740A" w:rsidRPr="00176FEF">
        <w:rPr>
          <w:sz w:val="18"/>
          <w:szCs w:val="18"/>
          <w:lang w:val="en-US"/>
        </w:rPr>
        <w:t xml:space="preserve"> </w:t>
      </w:r>
      <w:r w:rsidR="00E00E5F" w:rsidRPr="00176FEF">
        <w:rPr>
          <w:sz w:val="18"/>
          <w:szCs w:val="18"/>
          <w:lang w:val="en-US"/>
        </w:rPr>
        <w:t>title or academic degree</w:t>
      </w:r>
      <w:r w:rsidR="00450611" w:rsidRPr="00176FEF">
        <w:rPr>
          <w:sz w:val="18"/>
          <w:szCs w:val="18"/>
          <w:lang w:val="en-US"/>
        </w:rPr>
        <w:t xml:space="preserve"> (English notation),</w:t>
      </w:r>
      <w:r w:rsidR="00E00E5F" w:rsidRPr="00176FEF">
        <w:rPr>
          <w:sz w:val="18"/>
          <w:szCs w:val="18"/>
          <w:lang w:val="en-US"/>
        </w:rPr>
        <w:t xml:space="preserve"> e-mail</w:t>
      </w:r>
      <w:ins w:id="12" w:author="Joanna Jasińska" w:date="2026-08-25T10:22:00Z">
        <w:r w:rsidR="005C17B7">
          <w:rPr>
            <w:sz w:val="18"/>
            <w:szCs w:val="18"/>
            <w:lang w:val="en-US"/>
          </w:rPr>
          <w:t>,</w:t>
        </w:r>
      </w:ins>
      <w:r w:rsidR="00E00E5F" w:rsidRPr="00176FEF">
        <w:rPr>
          <w:noProof/>
          <w:sz w:val="18"/>
          <w:szCs w:val="18"/>
          <w:lang w:val="en-US"/>
        </w:rPr>
        <w:t xml:space="preserve"> </w:t>
      </w:r>
      <w:r w:rsidR="00607CF3" w:rsidRPr="00176FEF">
        <w:rPr>
          <w:noProof/>
          <w:sz w:val="18"/>
          <w:szCs w:val="18"/>
          <w:lang w:val="en-US"/>
        </w:rPr>
        <w:br/>
      </w:r>
      <w:r w:rsidRPr="00176FEF">
        <w:rPr>
          <w:noProof/>
          <w:sz w:val="18"/>
          <w:szCs w:val="18"/>
          <w:lang w:val="en-GB" w:eastAsia="en-GB"/>
        </w:rPr>
        <w:drawing>
          <wp:inline distT="0" distB="0" distL="0" distR="0" wp14:anchorId="1B430B14" wp14:editId="760CCC6A">
            <wp:extent cx="121920" cy="121920"/>
            <wp:effectExtent l="0" t="0" r="0" b="0"/>
            <wp:docPr id="14" name="Obraz 14" descr="orcid logo 16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descr="orcid logo 16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00514CEC">
        <w:fldChar w:fldCharType="begin"/>
      </w:r>
      <w:r w:rsidR="00514CEC" w:rsidRPr="00690040">
        <w:rPr>
          <w:lang w:val="en-GB"/>
          <w:rPrChange w:id="13" w:author="Paweł Ujma" w:date="2026-08-28T10:57:00Z">
            <w:rPr/>
          </w:rPrChange>
        </w:rPr>
        <w:instrText xml:space="preserve"> HYPERLINK "https://orcid.org/0000-0000-0000-0000" </w:instrText>
      </w:r>
      <w:r w:rsidR="00514CEC">
        <w:fldChar w:fldCharType="separate"/>
      </w:r>
      <w:r w:rsidRPr="00176FEF">
        <w:rPr>
          <w:rStyle w:val="Hipercze"/>
          <w:color w:val="000000" w:themeColor="text1"/>
          <w:sz w:val="18"/>
          <w:szCs w:val="18"/>
          <w:lang w:val="en-US"/>
        </w:rPr>
        <w:t>https://orcid.org/0000-0000-0000-0000</w:t>
      </w:r>
      <w:r w:rsidR="00514CEC">
        <w:rPr>
          <w:rStyle w:val="Hipercze"/>
          <w:color w:val="000000" w:themeColor="text1"/>
          <w:sz w:val="18"/>
          <w:szCs w:val="18"/>
          <w:lang w:val="en-US"/>
        </w:rPr>
        <w:fldChar w:fldCharType="end"/>
      </w:r>
      <w:r w:rsidR="00AA02BD" w:rsidRPr="00176FEF">
        <w:rPr>
          <w:rStyle w:val="Hipercze"/>
          <w:color w:val="000000" w:themeColor="text1"/>
          <w:sz w:val="18"/>
          <w:szCs w:val="18"/>
          <w:lang w:val="en-US"/>
        </w:rPr>
        <w:t xml:space="preserve"> </w:t>
      </w:r>
    </w:p>
    <w:p w14:paraId="057DEE02" w14:textId="3DB7002D" w:rsidR="001C4370" w:rsidRPr="00E00E5F" w:rsidRDefault="001C4370" w:rsidP="001C4370">
      <w:pPr>
        <w:pStyle w:val="Tekstprzypisudolnego"/>
        <w:ind w:firstLine="0"/>
        <w:jc w:val="left"/>
        <w:rPr>
          <w:sz w:val="18"/>
          <w:szCs w:val="18"/>
          <w:lang w:val="en-US"/>
        </w:rPr>
      </w:pPr>
      <w:r w:rsidRPr="00176FEF">
        <w:rPr>
          <w:sz w:val="18"/>
          <w:szCs w:val="18"/>
          <w:lang w:val="en-US"/>
        </w:rPr>
        <w:t xml:space="preserve">* </w:t>
      </w:r>
      <w:r w:rsidR="00E00E5F" w:rsidRPr="00176FEF">
        <w:rPr>
          <w:sz w:val="18"/>
          <w:szCs w:val="18"/>
          <w:lang w:val="en-US"/>
        </w:rPr>
        <w:t>Corresponding author</w:t>
      </w:r>
      <w:r w:rsidRPr="00176FEF">
        <w:rPr>
          <w:sz w:val="18"/>
          <w:szCs w:val="18"/>
          <w:lang w:val="en-US"/>
        </w:rPr>
        <w:t xml:space="preserve">: </w:t>
      </w:r>
      <w:r w:rsidR="00FE740A" w:rsidRPr="006977CD">
        <w:rPr>
          <w:sz w:val="18"/>
          <w:szCs w:val="18"/>
          <w:lang w:val="en-US"/>
        </w:rPr>
        <w:t>Name and Surname</w:t>
      </w:r>
      <w:r w:rsidR="00FE740A" w:rsidRPr="00176FEF">
        <w:rPr>
          <w:sz w:val="18"/>
          <w:szCs w:val="18"/>
          <w:lang w:val="en-US"/>
        </w:rPr>
        <w:t xml:space="preserve">, </w:t>
      </w:r>
      <w:r w:rsidRPr="00176FEF">
        <w:rPr>
          <w:sz w:val="18"/>
          <w:szCs w:val="18"/>
          <w:lang w:val="en-US"/>
        </w:rPr>
        <w:t>e-mail</w:t>
      </w:r>
    </w:p>
  </w:footnote>
  <w:footnote w:id="3">
    <w:p w14:paraId="7E080AEA" w14:textId="1F19EF45" w:rsidR="00C023DE" w:rsidRPr="004804C8" w:rsidRDefault="00C023DE" w:rsidP="0086081F">
      <w:pPr>
        <w:pStyle w:val="Tekstprzypisudolnego"/>
        <w:ind w:firstLine="0"/>
        <w:rPr>
          <w:sz w:val="18"/>
          <w:szCs w:val="18"/>
          <w:lang w:val="en-US"/>
        </w:rPr>
      </w:pPr>
      <w:r w:rsidRPr="004804C8">
        <w:rPr>
          <w:rStyle w:val="Odwoanieprzypisudolnego"/>
          <w:sz w:val="18"/>
          <w:szCs w:val="18"/>
        </w:rPr>
        <w:footnoteRef/>
      </w:r>
      <w:r w:rsidRPr="004804C8">
        <w:rPr>
          <w:sz w:val="18"/>
          <w:szCs w:val="18"/>
          <w:lang w:val="en-US"/>
        </w:rPr>
        <w:t xml:space="preserve"> Necessary comments to the text at the bottom of the page in TNR 9, single spacing. Footnotes with references are not accepted.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8760D" w14:textId="6287A242" w:rsidR="00D70D19" w:rsidRPr="00E34E8C" w:rsidRDefault="002F012C" w:rsidP="002F012C">
    <w:pPr>
      <w:pStyle w:val="Nagwek"/>
      <w:spacing w:before="120" w:after="120"/>
      <w:ind w:firstLine="0"/>
      <w:jc w:val="center"/>
      <w:rPr>
        <w:rFonts w:ascii="Cambria" w:hAnsi="Cambria"/>
        <w:sz w:val="16"/>
        <w:szCs w:val="16"/>
      </w:rPr>
    </w:pPr>
    <w:r w:rsidRPr="00176FEF">
      <w:rPr>
        <w:noProof/>
        <w:sz w:val="16"/>
        <w:szCs w:val="16"/>
        <w:lang w:val="en-GB" w:eastAsia="en-GB"/>
      </w:rPr>
      <mc:AlternateContent>
        <mc:Choice Requires="wps">
          <w:drawing>
            <wp:anchor distT="0" distB="0" distL="114300" distR="114300" simplePos="0" relativeHeight="251657216" behindDoc="0" locked="0" layoutInCell="1" allowOverlap="1" wp14:anchorId="1C1E1480" wp14:editId="2A04E08A">
              <wp:simplePos x="0" y="0"/>
              <wp:positionH relativeFrom="margin">
                <wp:posOffset>19050</wp:posOffset>
              </wp:positionH>
              <wp:positionV relativeFrom="paragraph">
                <wp:posOffset>290830</wp:posOffset>
              </wp:positionV>
              <wp:extent cx="4649470" cy="0"/>
              <wp:effectExtent l="0" t="0" r="36830" b="19050"/>
              <wp:wrapNone/>
              <wp:docPr id="2"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4947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D0F2361" id="_x0000_t32" coordsize="21600,21600" o:spt="32" o:oned="t" path="m,l21600,21600e" filled="f">
              <v:path arrowok="t" fillok="f" o:connecttype="none"/>
              <o:lock v:ext="edit" shapetype="t"/>
            </v:shapetype>
            <v:shape id="AutoShape 107" o:spid="_x0000_s1026" type="#_x0000_t32" style="position:absolute;margin-left:1.5pt;margin-top:22.9pt;width:366.1pt;height:0;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">
              <v:shadow color="#7f7f7f" opacity=".5" offset="1pt"/>
              <w10:wrap anchorx="margin"/>
            </v:shape>
          </w:pict>
        </mc:Fallback>
      </mc:AlternateContent>
    </w:r>
    <w:del w:id="205" w:author="Leszek Mazurkiewicz" w:date="2026-08-25T07:48:00Z">
      <w:r w:rsidR="004804C8" w:rsidRPr="00176FEF" w:rsidDel="00AF79AA">
        <w:delText xml:space="preserve"> </w:delText>
      </w:r>
    </w:del>
    <w:r w:rsidR="004804C8" w:rsidRPr="006977CD">
      <w:rPr>
        <w:rFonts w:ascii="Cambria" w:hAnsi="Cambria"/>
        <w:noProof/>
        <w:sz w:val="16"/>
        <w:szCs w:val="16"/>
        <w:lang w:val="en-US" w:eastAsia="pl-PL"/>
      </w:rPr>
      <w:t xml:space="preserve">Research Reviews of Czestochowa University of Technology. </w:t>
    </w:r>
    <w:r w:rsidR="004804C8" w:rsidRPr="006977CD">
      <w:rPr>
        <w:rFonts w:ascii="Cambria" w:hAnsi="Cambria"/>
        <w:noProof/>
        <w:sz w:val="16"/>
        <w:szCs w:val="16"/>
        <w:lang w:val="pl-PL" w:eastAsia="pl-PL"/>
      </w:rPr>
      <w:t>Management</w:t>
    </w:r>
    <w:r w:rsidR="0071166A" w:rsidRPr="00176FEF">
      <w:rPr>
        <w:rFonts w:ascii="Cambria" w:hAnsi="Cambria"/>
        <w:sz w:val="16"/>
        <w:szCs w:val="16"/>
        <w:lang w:val="pl-PL"/>
      </w:rPr>
      <w:t xml:space="preserve"> </w:t>
    </w:r>
    <w:r w:rsidR="0071166A" w:rsidRPr="00176FEF">
      <w:rPr>
        <w:rFonts w:ascii="Cambria" w:hAnsi="Cambria"/>
        <w:sz w:val="16"/>
        <w:szCs w:val="16"/>
      </w:rPr>
      <w:t>N</w:t>
    </w:r>
    <w:r w:rsidR="00607CF3" w:rsidRPr="00176FEF">
      <w:rPr>
        <w:rFonts w:ascii="Cambria" w:hAnsi="Cambria"/>
        <w:sz w:val="16"/>
        <w:szCs w:val="16"/>
        <w:lang w:val="pl-PL"/>
      </w:rPr>
      <w:t>o.</w:t>
    </w:r>
    <w:r w:rsidR="0071166A" w:rsidRPr="00176FEF">
      <w:rPr>
        <w:rFonts w:ascii="Cambria" w:hAnsi="Cambria"/>
        <w:sz w:val="16"/>
        <w:szCs w:val="16"/>
      </w:rPr>
      <w:t xml:space="preserve"> </w:t>
    </w:r>
    <w:r w:rsidR="00665563" w:rsidRPr="00176FEF">
      <w:rPr>
        <w:rFonts w:ascii="Cambria" w:hAnsi="Cambria"/>
        <w:sz w:val="16"/>
        <w:szCs w:val="16"/>
        <w:lang w:val="pl-PL"/>
      </w:rPr>
      <w:t>00</w:t>
    </w:r>
    <w:r w:rsidR="0071166A" w:rsidRPr="00176FEF">
      <w:rPr>
        <w:rFonts w:ascii="Cambria" w:hAnsi="Cambria"/>
        <w:sz w:val="16"/>
        <w:szCs w:val="16"/>
      </w:rPr>
      <w:t xml:space="preserve"> (202</w:t>
    </w:r>
    <w:del w:id="206" w:author="wektor103@gmail.com" w:date="2026-10-07T10:35:00Z">
      <w:r w:rsidR="00607CF3" w:rsidRPr="00176FEF" w:rsidDel="00B35CD3">
        <w:rPr>
          <w:rFonts w:ascii="Cambria" w:hAnsi="Cambria"/>
          <w:sz w:val="16"/>
          <w:szCs w:val="16"/>
          <w:lang w:val="pl-PL"/>
        </w:rPr>
        <w:delText>5</w:delText>
      </w:r>
    </w:del>
    <w:ins w:id="207" w:author="wektor103@gmail.com" w:date="2026-10-07T10:35:00Z">
      <w:r w:rsidR="00B35CD3">
        <w:rPr>
          <w:rFonts w:ascii="Cambria" w:hAnsi="Cambria"/>
          <w:sz w:val="16"/>
          <w:szCs w:val="16"/>
          <w:lang w:val="pl-PL"/>
        </w:rPr>
        <w:t>6</w:t>
      </w:r>
    </w:ins>
    <w:r w:rsidR="0071166A" w:rsidRPr="00176FEF">
      <w:rPr>
        <w:rFonts w:ascii="Cambria" w:hAnsi="Cambria"/>
        <w:sz w:val="16"/>
        <w:szCs w:val="16"/>
      </w:rPr>
      <w:t>)</w:t>
    </w:r>
    <w:r w:rsidR="00ED6D67" w:rsidRPr="00176FEF">
      <w:rPr>
        <w:rFonts w:ascii="Cambria" w:hAnsi="Cambria"/>
        <w:sz w:val="16"/>
        <w:szCs w:val="16"/>
        <w:lang w:val="pl-PL"/>
      </w:rPr>
      <w:t>,</w:t>
    </w:r>
    <w:r w:rsidR="0071166A" w:rsidRPr="00176FEF">
      <w:rPr>
        <w:rFonts w:ascii="Cambria" w:hAnsi="Cambria"/>
        <w:sz w:val="16"/>
        <w:szCs w:val="16"/>
      </w:rPr>
      <w:t xml:space="preserve"> </w:t>
    </w:r>
    <w:proofErr w:type="spellStart"/>
    <w:r w:rsidR="00607CF3" w:rsidRPr="00176FEF">
      <w:rPr>
        <w:rFonts w:ascii="Cambria" w:hAnsi="Cambria"/>
        <w:sz w:val="16"/>
        <w:szCs w:val="16"/>
        <w:lang w:val="pl-PL"/>
      </w:rPr>
      <w:t>pp</w:t>
    </w:r>
    <w:proofErr w:type="spellEnd"/>
    <w:r w:rsidR="0071166A" w:rsidRPr="00176FEF">
      <w:rPr>
        <w:rFonts w:ascii="Cambria" w:hAnsi="Cambria"/>
        <w:sz w:val="16"/>
        <w:szCs w:val="16"/>
      </w:rPr>
      <w:t>. 0</w:t>
    </w:r>
    <w:r w:rsidR="00ED6D67" w:rsidRPr="00176FEF">
      <w:rPr>
        <w:rFonts w:ascii="Cambria" w:hAnsi="Cambria"/>
        <w:sz w:val="16"/>
        <w:szCs w:val="16"/>
        <w:lang w:val="pl-PL"/>
      </w:rPr>
      <w:t>0</w:t>
    </w:r>
    <w:r w:rsidR="0071166A" w:rsidRPr="00176FEF">
      <w:rPr>
        <w:rFonts w:ascii="Cambria" w:hAnsi="Cambria"/>
        <w:sz w:val="16"/>
        <w:szCs w:val="16"/>
      </w:rPr>
      <w:t>-00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A8881" w14:textId="6B96C892" w:rsidR="005B38E1" w:rsidRPr="002F012C" w:rsidRDefault="002F012C" w:rsidP="002F012C">
    <w:pPr>
      <w:spacing w:before="120" w:after="120"/>
      <w:ind w:firstLine="0"/>
      <w:jc w:val="center"/>
      <w:rPr>
        <w:rFonts w:ascii="Cambria" w:hAnsi="Cambria" w:cs="Calibri"/>
        <w:sz w:val="16"/>
        <w:szCs w:val="16"/>
      </w:rPr>
    </w:pPr>
    <w:r>
      <w:rPr>
        <w:noProof/>
        <w:sz w:val="18"/>
        <w:szCs w:val="18"/>
        <w:lang w:val="en-GB" w:eastAsia="en-GB"/>
      </w:rPr>
      <mc:AlternateContent>
        <mc:Choice Requires="wps">
          <w:drawing>
            <wp:anchor distT="0" distB="0" distL="114300" distR="114300" simplePos="0" relativeHeight="251658240" behindDoc="0" locked="0" layoutInCell="1" allowOverlap="1" wp14:anchorId="68632467" wp14:editId="0B2739CE">
              <wp:simplePos x="0" y="0"/>
              <wp:positionH relativeFrom="column">
                <wp:posOffset>21590</wp:posOffset>
              </wp:positionH>
              <wp:positionV relativeFrom="paragraph">
                <wp:posOffset>300990</wp:posOffset>
              </wp:positionV>
              <wp:extent cx="4649470" cy="0"/>
              <wp:effectExtent l="0" t="0" r="36830" b="19050"/>
              <wp:wrapNone/>
              <wp:docPr id="1"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4947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DE5BE45" id="_x0000_t32" coordsize="21600,21600" o:spt="32" o:oned="t" path="m,l21600,21600e" filled="f">
              <v:path arrowok="t" fillok="f" o:connecttype="none"/>
              <o:lock v:ext="edit" shapetype="t"/>
            </v:shapetype>
            <v:shape id="AutoShape 107" o:spid="_x0000_s1026" type="#_x0000_t32" style="position:absolute;margin-left:1.7pt;margin-top:23.7pt;width:366.1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">
              <v:shadow color="#7f7f7f" opacity=".5" offset="1pt"/>
            </v:shape>
          </w:pict>
        </mc:Fallback>
      </mc:AlternateContent>
    </w:r>
    <w:r w:rsidR="00337B7C" w:rsidRPr="00337B7C">
      <w:rPr>
        <w:rFonts w:ascii="Cambria" w:hAnsi="Cambria" w:cs="Calibri"/>
        <w:sz w:val="16"/>
        <w:szCs w:val="16"/>
      </w:rPr>
      <w:t>DOI: 10.17512/znpcz.0000.0.00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8D840" w14:textId="77777777" w:rsidR="001E2DB1" w:rsidRDefault="001E2DB1" w:rsidP="001E2DB1">
    <w:pPr>
      <w:pStyle w:val="Nagwek"/>
      <w:tabs>
        <w:tab w:val="clear" w:pos="4536"/>
        <w:tab w:val="clear" w:pos="9072"/>
      </w:tabs>
      <w:ind w:left="142" w:right="-2268" w:hanging="2410"/>
      <w:jc w:val="center"/>
      <w:rPr>
        <w:rFonts w:ascii="Roboto" w:hAnsi="Roboto"/>
        <w:b/>
        <w:bCs/>
        <w:color w:val="1461AB"/>
        <w:sz w:val="28"/>
        <w:szCs w:val="28"/>
        <w:lang w:val="pl-PL"/>
      </w:rPr>
    </w:pPr>
    <w:r w:rsidRPr="001E2DB1">
      <w:rPr>
        <w:rFonts w:ascii="Roboto" w:hAnsi="Roboto"/>
        <w:b/>
        <w:bCs/>
        <w:noProof/>
        <w:lang w:val="en-GB" w:eastAsia="en-GB"/>
      </w:rPr>
      <w:drawing>
        <wp:inline distT="0" distB="0" distL="0" distR="0" wp14:anchorId="779AE9EF" wp14:editId="2AC3148C">
          <wp:extent cx="3432231" cy="720000"/>
          <wp:effectExtent l="0" t="0" r="0" b="444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32231" cy="720000"/>
                  </a:xfrm>
                  <a:prstGeom prst="rect">
                    <a:avLst/>
                  </a:prstGeom>
                  <a:noFill/>
                  <a:ln>
                    <a:noFill/>
                  </a:ln>
                </pic:spPr>
              </pic:pic>
            </a:graphicData>
          </a:graphic>
        </wp:inline>
      </w:drawing>
    </w:r>
  </w:p>
  <w:p w14:paraId="2490B89C" w14:textId="171AA00A" w:rsidR="001E2DB1" w:rsidRPr="00786B09" w:rsidRDefault="001E2DB1" w:rsidP="001E2DB1">
    <w:pPr>
      <w:pStyle w:val="Nagwek"/>
      <w:tabs>
        <w:tab w:val="clear" w:pos="9072"/>
      </w:tabs>
      <w:ind w:left="142" w:right="-2268" w:hanging="2410"/>
      <w:jc w:val="center"/>
      <w:rPr>
        <w:rFonts w:ascii="Roboto" w:hAnsi="Roboto"/>
        <w:b/>
        <w:bCs/>
        <w:color w:val="1461AB"/>
        <w:sz w:val="20"/>
        <w:szCs w:val="20"/>
        <w:lang w:val="pl-PL"/>
      </w:rPr>
    </w:pPr>
    <w:r w:rsidRPr="00786B09">
      <w:rPr>
        <w:rFonts w:ascii="Roboto" w:hAnsi="Roboto"/>
        <w:b/>
        <w:bCs/>
        <w:color w:val="1461AB"/>
        <w:sz w:val="20"/>
        <w:szCs w:val="20"/>
        <w:lang w:val="pl-PL"/>
      </w:rPr>
      <w:t xml:space="preserve">Zeszyty </w:t>
    </w:r>
    <w:r w:rsidR="001C4370">
      <w:rPr>
        <w:rFonts w:ascii="Roboto" w:hAnsi="Roboto"/>
        <w:b/>
        <w:bCs/>
        <w:color w:val="1461AB"/>
        <w:sz w:val="20"/>
        <w:szCs w:val="20"/>
        <w:lang w:val="pl-PL"/>
      </w:rPr>
      <w:t>N</w:t>
    </w:r>
    <w:r w:rsidRPr="00786B09">
      <w:rPr>
        <w:rFonts w:ascii="Roboto" w:hAnsi="Roboto"/>
        <w:b/>
        <w:bCs/>
        <w:color w:val="1461AB"/>
        <w:sz w:val="20"/>
        <w:szCs w:val="20"/>
        <w:lang w:val="pl-PL"/>
      </w:rPr>
      <w:t>aukowe Politechniki Częstochowskiej</w:t>
    </w:r>
    <w:r w:rsidR="00B275BB">
      <w:rPr>
        <w:rFonts w:ascii="Roboto" w:hAnsi="Roboto"/>
        <w:b/>
        <w:bCs/>
        <w:color w:val="1461AB"/>
        <w:sz w:val="20"/>
        <w:szCs w:val="20"/>
        <w:lang w:val="pl-PL"/>
      </w:rPr>
      <w:t xml:space="preserve">. </w:t>
    </w:r>
    <w:r w:rsidRPr="00786B09">
      <w:rPr>
        <w:rFonts w:ascii="Roboto" w:hAnsi="Roboto"/>
        <w:b/>
        <w:bCs/>
        <w:color w:val="1461AB"/>
        <w:sz w:val="20"/>
        <w:szCs w:val="20"/>
        <w:lang w:val="pl-PL"/>
      </w:rPr>
      <w:t>Zarządzanie</w:t>
    </w:r>
  </w:p>
  <w:p w14:paraId="01990451" w14:textId="5E2F0873" w:rsidR="001E2DB1" w:rsidRPr="00DB68AC" w:rsidRDefault="001E2DB1" w:rsidP="001E2DB1">
    <w:pPr>
      <w:pStyle w:val="Nagwek"/>
      <w:tabs>
        <w:tab w:val="clear" w:pos="9072"/>
      </w:tabs>
      <w:ind w:left="142" w:right="-2268" w:hanging="2410"/>
      <w:jc w:val="center"/>
      <w:rPr>
        <w:rFonts w:ascii="Roboto" w:hAnsi="Roboto"/>
        <w:b/>
        <w:bCs/>
        <w:color w:val="1461AB"/>
        <w:sz w:val="20"/>
        <w:szCs w:val="20"/>
        <w:lang w:val="en-GB"/>
      </w:rPr>
    </w:pPr>
    <w:proofErr w:type="spellStart"/>
    <w:r w:rsidRPr="00DB68AC">
      <w:rPr>
        <w:rFonts w:ascii="Roboto" w:hAnsi="Roboto"/>
        <w:b/>
        <w:bCs/>
        <w:color w:val="1461AB"/>
        <w:sz w:val="20"/>
        <w:szCs w:val="20"/>
        <w:lang w:val="pl-PL"/>
      </w:rPr>
      <w:t>Research</w:t>
    </w:r>
    <w:proofErr w:type="spellEnd"/>
    <w:r w:rsidRPr="00DB68AC">
      <w:rPr>
        <w:rFonts w:ascii="Roboto" w:hAnsi="Roboto"/>
        <w:b/>
        <w:bCs/>
        <w:color w:val="1461AB"/>
        <w:sz w:val="20"/>
        <w:szCs w:val="20"/>
        <w:lang w:val="pl-PL"/>
      </w:rPr>
      <w:t xml:space="preserve"> </w:t>
    </w:r>
    <w:proofErr w:type="spellStart"/>
    <w:r w:rsidRPr="00DB68AC">
      <w:rPr>
        <w:rFonts w:ascii="Roboto" w:hAnsi="Roboto"/>
        <w:b/>
        <w:bCs/>
        <w:color w:val="1461AB"/>
        <w:sz w:val="20"/>
        <w:szCs w:val="20"/>
        <w:lang w:val="pl-PL"/>
      </w:rPr>
      <w:t>Reviews</w:t>
    </w:r>
    <w:proofErr w:type="spellEnd"/>
    <w:r w:rsidRPr="00DB68AC">
      <w:rPr>
        <w:rFonts w:ascii="Roboto" w:hAnsi="Roboto"/>
        <w:b/>
        <w:bCs/>
        <w:color w:val="1461AB"/>
        <w:sz w:val="20"/>
        <w:szCs w:val="20"/>
        <w:lang w:val="pl-PL"/>
      </w:rPr>
      <w:t xml:space="preserve"> of </w:t>
    </w:r>
    <w:proofErr w:type="spellStart"/>
    <w:r w:rsidRPr="00DB68AC">
      <w:rPr>
        <w:rFonts w:ascii="Roboto" w:hAnsi="Roboto"/>
        <w:b/>
        <w:bCs/>
        <w:color w:val="1461AB"/>
        <w:sz w:val="20"/>
        <w:szCs w:val="20"/>
        <w:lang w:val="pl-PL"/>
      </w:rPr>
      <w:t>Czestochowa</w:t>
    </w:r>
    <w:proofErr w:type="spellEnd"/>
    <w:r w:rsidRPr="00DB68AC">
      <w:rPr>
        <w:rFonts w:ascii="Roboto" w:hAnsi="Roboto"/>
        <w:b/>
        <w:bCs/>
        <w:color w:val="1461AB"/>
        <w:sz w:val="20"/>
        <w:szCs w:val="20"/>
        <w:lang w:val="pl-PL"/>
      </w:rPr>
      <w:t xml:space="preserve"> University of Technology</w:t>
    </w:r>
    <w:r w:rsidR="00B275BB" w:rsidRPr="00DB68AC">
      <w:rPr>
        <w:rFonts w:ascii="Roboto" w:hAnsi="Roboto"/>
        <w:b/>
        <w:bCs/>
        <w:color w:val="1461AB"/>
        <w:sz w:val="20"/>
        <w:szCs w:val="20"/>
        <w:lang w:val="pl-PL"/>
      </w:rPr>
      <w:t>.</w:t>
    </w:r>
    <w:r w:rsidRPr="00DB68AC">
      <w:rPr>
        <w:rFonts w:ascii="Roboto" w:hAnsi="Roboto"/>
        <w:b/>
        <w:bCs/>
        <w:color w:val="1461AB"/>
        <w:sz w:val="20"/>
        <w:szCs w:val="20"/>
        <w:lang w:val="pl-PL"/>
      </w:rPr>
      <w:t xml:space="preserve"> </w:t>
    </w:r>
    <w:r w:rsidRPr="00DB68AC">
      <w:rPr>
        <w:rFonts w:ascii="Roboto" w:hAnsi="Roboto"/>
        <w:b/>
        <w:bCs/>
        <w:color w:val="1461AB"/>
        <w:sz w:val="20"/>
        <w:szCs w:val="20"/>
        <w:lang w:val="en-GB"/>
      </w:rPr>
      <w:t>Man</w:t>
    </w:r>
    <w:r w:rsidR="001C4370" w:rsidRPr="00DB68AC">
      <w:rPr>
        <w:rFonts w:ascii="Roboto" w:hAnsi="Roboto"/>
        <w:b/>
        <w:bCs/>
        <w:color w:val="1461AB"/>
        <w:sz w:val="20"/>
        <w:szCs w:val="20"/>
        <w:lang w:val="en-GB"/>
      </w:rPr>
      <w:t>a</w:t>
    </w:r>
    <w:r w:rsidRPr="00DB68AC">
      <w:rPr>
        <w:rFonts w:ascii="Roboto" w:hAnsi="Roboto"/>
        <w:b/>
        <w:bCs/>
        <w:color w:val="1461AB"/>
        <w:sz w:val="20"/>
        <w:szCs w:val="20"/>
        <w:lang w:val="en-GB"/>
      </w:rPr>
      <w:t>g</w:t>
    </w:r>
    <w:r w:rsidR="001C4370" w:rsidRPr="00DB68AC">
      <w:rPr>
        <w:rFonts w:ascii="Roboto" w:hAnsi="Roboto"/>
        <w:b/>
        <w:bCs/>
        <w:color w:val="1461AB"/>
        <w:sz w:val="20"/>
        <w:szCs w:val="20"/>
        <w:lang w:val="en-GB"/>
      </w:rPr>
      <w:t>e</w:t>
    </w:r>
    <w:r w:rsidRPr="00DB68AC">
      <w:rPr>
        <w:rFonts w:ascii="Roboto" w:hAnsi="Roboto"/>
        <w:b/>
        <w:bCs/>
        <w:color w:val="1461AB"/>
        <w:sz w:val="20"/>
        <w:szCs w:val="20"/>
        <w:lang w:val="en-GB"/>
      </w:rPr>
      <w:t>ment</w:t>
    </w:r>
  </w:p>
  <w:p w14:paraId="2873E1FA" w14:textId="19DBFF91" w:rsidR="001E2DB1" w:rsidRPr="00DB68AC" w:rsidRDefault="001E2DB1" w:rsidP="001E2DB1">
    <w:pPr>
      <w:pStyle w:val="Nagwek"/>
      <w:tabs>
        <w:tab w:val="clear" w:pos="9072"/>
      </w:tabs>
      <w:ind w:left="142" w:right="-2268" w:hanging="2410"/>
      <w:jc w:val="center"/>
      <w:rPr>
        <w:rFonts w:ascii="Roboto" w:hAnsi="Roboto"/>
        <w:b/>
        <w:bCs/>
        <w:color w:val="1461AB"/>
        <w:sz w:val="28"/>
        <w:szCs w:val="28"/>
        <w:lang w:val="en-GB"/>
      </w:rPr>
    </w:pPr>
  </w:p>
  <w:p w14:paraId="52149125" w14:textId="30F0CEF3" w:rsidR="008852EC" w:rsidRDefault="008852EC" w:rsidP="008852EC">
    <w:pPr>
      <w:pStyle w:val="Nagwek"/>
      <w:tabs>
        <w:tab w:val="clear" w:pos="4536"/>
        <w:tab w:val="clear" w:pos="9072"/>
      </w:tabs>
      <w:ind w:right="-1" w:firstLine="0"/>
      <w:jc w:val="center"/>
      <w:rPr>
        <w:rFonts w:ascii="Cambria" w:hAnsi="Cambria"/>
        <w:sz w:val="20"/>
        <w:szCs w:val="20"/>
        <w:lang w:val="en-GB"/>
      </w:rPr>
    </w:pPr>
    <w:r w:rsidRPr="0082503C">
      <w:rPr>
        <w:rFonts w:ascii="Cambria" w:hAnsi="Cambria"/>
        <w:sz w:val="20"/>
        <w:szCs w:val="20"/>
        <w:lang w:val="en-GB"/>
      </w:rPr>
      <w:t>N</w:t>
    </w:r>
    <w:r w:rsidR="00627FE2">
      <w:rPr>
        <w:rFonts w:ascii="Cambria" w:hAnsi="Cambria"/>
        <w:sz w:val="20"/>
        <w:szCs w:val="20"/>
        <w:lang w:val="en-GB"/>
      </w:rPr>
      <w:t>o</w:t>
    </w:r>
    <w:r w:rsidR="00607CF3" w:rsidRPr="00CD02D6">
      <w:rPr>
        <w:rFonts w:ascii="Cambria" w:hAnsi="Cambria"/>
        <w:sz w:val="20"/>
        <w:szCs w:val="20"/>
        <w:lang w:val="en-GB"/>
      </w:rPr>
      <w:t>.</w:t>
    </w:r>
    <w:r w:rsidRPr="0082503C">
      <w:rPr>
        <w:rFonts w:ascii="Cambria" w:hAnsi="Cambria"/>
        <w:sz w:val="20"/>
        <w:szCs w:val="20"/>
        <w:lang w:val="en-GB"/>
      </w:rPr>
      <w:t xml:space="preserve"> 00 (</w:t>
    </w:r>
    <w:r w:rsidR="00CD02D6" w:rsidRPr="0082503C">
      <w:rPr>
        <w:rFonts w:ascii="Cambria" w:hAnsi="Cambria"/>
        <w:sz w:val="20"/>
        <w:szCs w:val="20"/>
        <w:lang w:val="en-GB"/>
      </w:rPr>
      <w:t>202</w:t>
    </w:r>
    <w:del w:id="208" w:author="wektor103@gmail.com" w:date="2026-10-07T10:35:00Z">
      <w:r w:rsidR="00CD02D6" w:rsidDel="00B35CD3">
        <w:rPr>
          <w:rFonts w:ascii="Cambria" w:hAnsi="Cambria"/>
          <w:sz w:val="20"/>
          <w:szCs w:val="20"/>
          <w:lang w:val="en-GB"/>
        </w:rPr>
        <w:delText>5</w:delText>
      </w:r>
    </w:del>
    <w:ins w:id="209" w:author="wektor103@gmail.com" w:date="2026-10-07T10:35:00Z">
      <w:r w:rsidR="00B35CD3">
        <w:rPr>
          <w:rFonts w:ascii="Cambria" w:hAnsi="Cambria"/>
          <w:sz w:val="20"/>
          <w:szCs w:val="20"/>
          <w:lang w:val="en-GB"/>
        </w:rPr>
        <w:t>6</w:t>
      </w:r>
    </w:ins>
    <w:r w:rsidRPr="0082503C">
      <w:rPr>
        <w:rFonts w:ascii="Cambria" w:hAnsi="Cambria"/>
        <w:sz w:val="20"/>
        <w:szCs w:val="20"/>
        <w:lang w:val="en-GB"/>
      </w:rPr>
      <w:t xml:space="preserve">), </w:t>
    </w:r>
    <w:r w:rsidR="00627FE2">
      <w:rPr>
        <w:rFonts w:ascii="Cambria" w:hAnsi="Cambria"/>
        <w:sz w:val="20"/>
        <w:szCs w:val="20"/>
        <w:lang w:val="en-GB"/>
      </w:rPr>
      <w:t>pp</w:t>
    </w:r>
    <w:r w:rsidRPr="0082503C">
      <w:rPr>
        <w:rFonts w:ascii="Cambria" w:hAnsi="Cambria"/>
        <w:sz w:val="20"/>
        <w:szCs w:val="20"/>
        <w:lang w:val="en-GB"/>
      </w:rPr>
      <w:t>. 00-00</w:t>
    </w:r>
    <w:r>
      <w:rPr>
        <w:rFonts w:ascii="Cambria" w:hAnsi="Cambria"/>
        <w:sz w:val="20"/>
        <w:szCs w:val="20"/>
        <w:lang w:val="en-GB"/>
      </w:rPr>
      <w:t xml:space="preserve">, </w:t>
    </w:r>
    <w:r w:rsidRPr="0082503C">
      <w:rPr>
        <w:rFonts w:ascii="Cambria" w:hAnsi="Cambria"/>
        <w:sz w:val="20"/>
        <w:szCs w:val="20"/>
        <w:lang w:val="en-GB"/>
      </w:rPr>
      <w:t>ISSN: 2083-1560</w:t>
    </w:r>
    <w:r w:rsidR="00607CF3">
      <w:rPr>
        <w:rFonts w:ascii="Cambria" w:hAnsi="Cambria"/>
        <w:sz w:val="20"/>
        <w:szCs w:val="20"/>
        <w:lang w:val="en-GB"/>
      </w:rPr>
      <w:t xml:space="preserve">, e-ISSN: </w:t>
    </w:r>
    <w:r w:rsidR="00607CF3" w:rsidRPr="00607CF3">
      <w:rPr>
        <w:rFonts w:ascii="Cambria" w:hAnsi="Cambria"/>
        <w:sz w:val="20"/>
        <w:szCs w:val="20"/>
        <w:lang w:val="en-GB"/>
      </w:rPr>
      <w:t>3071-9259</w:t>
    </w:r>
    <w:r w:rsidR="00607CF3">
      <w:rPr>
        <w:rFonts w:ascii="Cambria" w:hAnsi="Cambria"/>
        <w:sz w:val="20"/>
        <w:szCs w:val="20"/>
        <w:lang w:val="en-GB"/>
      </w:rPr>
      <w:t xml:space="preserve"> </w:t>
    </w:r>
  </w:p>
  <w:p w14:paraId="27E81A5F" w14:textId="695DC8C2" w:rsidR="00C22434" w:rsidRPr="006977CD" w:rsidRDefault="008852EC" w:rsidP="008852EC">
    <w:pPr>
      <w:pStyle w:val="Nagwek"/>
      <w:tabs>
        <w:tab w:val="clear" w:pos="4536"/>
        <w:tab w:val="clear" w:pos="9072"/>
      </w:tabs>
      <w:ind w:right="-1" w:firstLine="0"/>
      <w:jc w:val="center"/>
      <w:rPr>
        <w:rFonts w:ascii="Cambria" w:hAnsi="Cambria"/>
        <w:sz w:val="20"/>
        <w:szCs w:val="20"/>
        <w:lang w:val="pl-PL"/>
      </w:rPr>
    </w:pPr>
    <w:r w:rsidRPr="006977CD">
      <w:rPr>
        <w:rFonts w:ascii="Cambria" w:hAnsi="Cambria"/>
        <w:sz w:val="20"/>
        <w:szCs w:val="20"/>
        <w:lang w:val="pl-PL"/>
      </w:rPr>
      <w:t xml:space="preserve">DOI: </w:t>
    </w:r>
    <w:del w:id="210" w:author="Joanna Jasińska" w:date="2026-08-25T10:34:00Z">
      <w:r w:rsidRPr="006977CD" w:rsidDel="001E309E">
        <w:rPr>
          <w:rFonts w:ascii="Cambria" w:hAnsi="Cambria"/>
          <w:sz w:val="20"/>
          <w:szCs w:val="20"/>
          <w:lang w:val="pl-PL"/>
        </w:rPr>
        <w:delText xml:space="preserve"> </w:delText>
      </w:r>
    </w:del>
    <w:r w:rsidRPr="006977CD">
      <w:rPr>
        <w:rFonts w:ascii="Cambria" w:hAnsi="Cambria"/>
        <w:sz w:val="20"/>
        <w:szCs w:val="20"/>
        <w:lang w:val="pl-PL"/>
      </w:rPr>
      <w:t xml:space="preserve">10.17512/znpcz.0000.0.00, </w:t>
    </w:r>
    <w:r w:rsidR="00096FD6" w:rsidRPr="006977CD">
      <w:rPr>
        <w:rFonts w:ascii="Cambria" w:hAnsi="Cambria"/>
        <w:sz w:val="20"/>
        <w:szCs w:val="20"/>
        <w:lang w:val="pl-PL"/>
      </w:rPr>
      <w:t>https://znz.pcz.pl/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alt="orcid logo 16px" style="width:12pt;height:12pt;visibility:visible;mso-wrap-style:square" o:bullet="t">
        <v:imagedata r:id="rId1" o:title="orcid logo 16px"/>
      </v:shape>
    </w:pict>
  </w:numPicBullet>
  <w:abstractNum w:abstractNumId="0" w15:restartNumberingAfterBreak="0">
    <w:nsid w:val="00000001"/>
    <w:multiLevelType w:val="singleLevel"/>
    <w:tmpl w:val="00000001"/>
    <w:name w:val="WW8Num1"/>
    <w:lvl w:ilvl="0">
      <w:start w:val="1"/>
      <w:numFmt w:val="decimal"/>
      <w:lvlText w:val="%1."/>
      <w:lvlJc w:val="left"/>
      <w:pPr>
        <w:tabs>
          <w:tab w:val="num" w:pos="360"/>
        </w:tabs>
        <w:ind w:left="360" w:hanging="360"/>
      </w:pPr>
    </w:lvl>
  </w:abstractNum>
  <w:abstractNum w:abstractNumId="1" w15:restartNumberingAfterBreak="0">
    <w:nsid w:val="00000002"/>
    <w:multiLevelType w:val="multilevel"/>
    <w:tmpl w:val="C0261DBC"/>
    <w:name w:val="WW8Num2"/>
    <w:lvl w:ilvl="0">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 w15:restartNumberingAfterBreak="0">
    <w:nsid w:val="00000003"/>
    <w:multiLevelType w:val="singleLevel"/>
    <w:tmpl w:val="00000003"/>
    <w:name w:val="WW8Num7"/>
    <w:lvl w:ilvl="0">
      <w:start w:val="1"/>
      <w:numFmt w:val="decimal"/>
      <w:lvlText w:val="%1."/>
      <w:lvlJc w:val="left"/>
      <w:pPr>
        <w:tabs>
          <w:tab w:val="num" w:pos="720"/>
        </w:tabs>
        <w:ind w:left="720" w:hanging="360"/>
      </w:pPr>
    </w:lvl>
  </w:abstractNum>
  <w:abstractNum w:abstractNumId="3" w15:restartNumberingAfterBreak="0">
    <w:nsid w:val="00000004"/>
    <w:multiLevelType w:val="singleLevel"/>
    <w:tmpl w:val="00000004"/>
    <w:name w:val="WW8Num8"/>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9"/>
    <w:lvl w:ilvl="0">
      <w:start w:val="1"/>
      <w:numFmt w:val="decimal"/>
      <w:lvlText w:val="%1."/>
      <w:lvlJc w:val="left"/>
      <w:pPr>
        <w:tabs>
          <w:tab w:val="num" w:pos="720"/>
        </w:tabs>
        <w:ind w:left="720" w:hanging="360"/>
      </w:pPr>
    </w:lvl>
  </w:abstractNum>
  <w:abstractNum w:abstractNumId="5" w15:restartNumberingAfterBreak="0">
    <w:nsid w:val="0150042C"/>
    <w:multiLevelType w:val="hybridMultilevel"/>
    <w:tmpl w:val="9304649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6BF0DD5"/>
    <w:multiLevelType w:val="hybridMultilevel"/>
    <w:tmpl w:val="94866A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82E0CD3"/>
    <w:multiLevelType w:val="hybridMultilevel"/>
    <w:tmpl w:val="4C280F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A447325"/>
    <w:multiLevelType w:val="hybridMultilevel"/>
    <w:tmpl w:val="36EC6552"/>
    <w:lvl w:ilvl="0" w:tplc="04150017">
      <w:start w:val="1"/>
      <w:numFmt w:val="lowerLetter"/>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9829EE"/>
    <w:multiLevelType w:val="hybridMultilevel"/>
    <w:tmpl w:val="8042E5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F7B0B10"/>
    <w:multiLevelType w:val="hybridMultilevel"/>
    <w:tmpl w:val="4C28FC2C"/>
    <w:lvl w:ilvl="0" w:tplc="F14CA28E">
      <w:start w:val="1"/>
      <w:numFmt w:val="bullet"/>
      <w:lvlText w:val=""/>
      <w:lvlPicBulletId w:val="0"/>
      <w:lvlJc w:val="left"/>
      <w:pPr>
        <w:tabs>
          <w:tab w:val="num" w:pos="720"/>
        </w:tabs>
        <w:ind w:left="720" w:hanging="360"/>
      </w:pPr>
      <w:rPr>
        <w:rFonts w:ascii="Symbol" w:hAnsi="Symbol" w:hint="default"/>
      </w:rPr>
    </w:lvl>
    <w:lvl w:ilvl="1" w:tplc="8C74BCFE" w:tentative="1">
      <w:start w:val="1"/>
      <w:numFmt w:val="bullet"/>
      <w:lvlText w:val=""/>
      <w:lvlJc w:val="left"/>
      <w:pPr>
        <w:tabs>
          <w:tab w:val="num" w:pos="1440"/>
        </w:tabs>
        <w:ind w:left="1440" w:hanging="360"/>
      </w:pPr>
      <w:rPr>
        <w:rFonts w:ascii="Symbol" w:hAnsi="Symbol" w:hint="default"/>
      </w:rPr>
    </w:lvl>
    <w:lvl w:ilvl="2" w:tplc="E70EA2DC" w:tentative="1">
      <w:start w:val="1"/>
      <w:numFmt w:val="bullet"/>
      <w:lvlText w:val=""/>
      <w:lvlJc w:val="left"/>
      <w:pPr>
        <w:tabs>
          <w:tab w:val="num" w:pos="2160"/>
        </w:tabs>
        <w:ind w:left="2160" w:hanging="360"/>
      </w:pPr>
      <w:rPr>
        <w:rFonts w:ascii="Symbol" w:hAnsi="Symbol" w:hint="default"/>
      </w:rPr>
    </w:lvl>
    <w:lvl w:ilvl="3" w:tplc="76DEADD4" w:tentative="1">
      <w:start w:val="1"/>
      <w:numFmt w:val="bullet"/>
      <w:lvlText w:val=""/>
      <w:lvlJc w:val="left"/>
      <w:pPr>
        <w:tabs>
          <w:tab w:val="num" w:pos="2880"/>
        </w:tabs>
        <w:ind w:left="2880" w:hanging="360"/>
      </w:pPr>
      <w:rPr>
        <w:rFonts w:ascii="Symbol" w:hAnsi="Symbol" w:hint="default"/>
      </w:rPr>
    </w:lvl>
    <w:lvl w:ilvl="4" w:tplc="361C4EBA" w:tentative="1">
      <w:start w:val="1"/>
      <w:numFmt w:val="bullet"/>
      <w:lvlText w:val=""/>
      <w:lvlJc w:val="left"/>
      <w:pPr>
        <w:tabs>
          <w:tab w:val="num" w:pos="3600"/>
        </w:tabs>
        <w:ind w:left="3600" w:hanging="360"/>
      </w:pPr>
      <w:rPr>
        <w:rFonts w:ascii="Symbol" w:hAnsi="Symbol" w:hint="default"/>
      </w:rPr>
    </w:lvl>
    <w:lvl w:ilvl="5" w:tplc="97AE7A06" w:tentative="1">
      <w:start w:val="1"/>
      <w:numFmt w:val="bullet"/>
      <w:lvlText w:val=""/>
      <w:lvlJc w:val="left"/>
      <w:pPr>
        <w:tabs>
          <w:tab w:val="num" w:pos="4320"/>
        </w:tabs>
        <w:ind w:left="4320" w:hanging="360"/>
      </w:pPr>
      <w:rPr>
        <w:rFonts w:ascii="Symbol" w:hAnsi="Symbol" w:hint="default"/>
      </w:rPr>
    </w:lvl>
    <w:lvl w:ilvl="6" w:tplc="A0623CA4" w:tentative="1">
      <w:start w:val="1"/>
      <w:numFmt w:val="bullet"/>
      <w:lvlText w:val=""/>
      <w:lvlJc w:val="left"/>
      <w:pPr>
        <w:tabs>
          <w:tab w:val="num" w:pos="5040"/>
        </w:tabs>
        <w:ind w:left="5040" w:hanging="360"/>
      </w:pPr>
      <w:rPr>
        <w:rFonts w:ascii="Symbol" w:hAnsi="Symbol" w:hint="default"/>
      </w:rPr>
    </w:lvl>
    <w:lvl w:ilvl="7" w:tplc="D482F87A" w:tentative="1">
      <w:start w:val="1"/>
      <w:numFmt w:val="bullet"/>
      <w:lvlText w:val=""/>
      <w:lvlJc w:val="left"/>
      <w:pPr>
        <w:tabs>
          <w:tab w:val="num" w:pos="5760"/>
        </w:tabs>
        <w:ind w:left="5760" w:hanging="360"/>
      </w:pPr>
      <w:rPr>
        <w:rFonts w:ascii="Symbol" w:hAnsi="Symbol" w:hint="default"/>
      </w:rPr>
    </w:lvl>
    <w:lvl w:ilvl="8" w:tplc="14D8FC2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3845C23"/>
    <w:multiLevelType w:val="hybridMultilevel"/>
    <w:tmpl w:val="DED057C2"/>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5E0C4F"/>
    <w:multiLevelType w:val="hybridMultilevel"/>
    <w:tmpl w:val="ED7066E8"/>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562851"/>
    <w:multiLevelType w:val="hybridMultilevel"/>
    <w:tmpl w:val="215073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725185B"/>
    <w:multiLevelType w:val="hybridMultilevel"/>
    <w:tmpl w:val="AEEC2F5C"/>
    <w:lvl w:ilvl="0" w:tplc="4DBECC4C">
      <w:start w:val="1"/>
      <w:numFmt w:val="decimal"/>
      <w:pStyle w:val="ZNliteratura"/>
      <w:lvlText w:val="%1."/>
      <w:lvlJc w:val="left"/>
      <w:pPr>
        <w:tabs>
          <w:tab w:val="num" w:pos="722"/>
        </w:tabs>
        <w:ind w:left="722" w:hanging="360"/>
      </w:pPr>
      <w:rPr>
        <w:rFonts w:ascii="Times New Roman" w:hAnsi="Times New Roman" w:cs="Times New Roman" w:hint="default"/>
        <w:b w:val="0"/>
        <w:i w:val="0"/>
        <w:sz w:val="18"/>
        <w:szCs w:val="18"/>
        <w:lang w:val="pl-PL"/>
      </w:rPr>
    </w:lvl>
    <w:lvl w:ilvl="1" w:tplc="04150003">
      <w:start w:val="1"/>
      <w:numFmt w:val="lowerLetter"/>
      <w:lvlText w:val="%2."/>
      <w:lvlJc w:val="left"/>
      <w:pPr>
        <w:tabs>
          <w:tab w:val="num" w:pos="1442"/>
        </w:tabs>
        <w:ind w:left="1442" w:hanging="360"/>
      </w:pPr>
    </w:lvl>
    <w:lvl w:ilvl="2" w:tplc="04150005" w:tentative="1">
      <w:start w:val="1"/>
      <w:numFmt w:val="lowerRoman"/>
      <w:lvlText w:val="%3."/>
      <w:lvlJc w:val="right"/>
      <w:pPr>
        <w:tabs>
          <w:tab w:val="num" w:pos="2162"/>
        </w:tabs>
        <w:ind w:left="2162" w:hanging="180"/>
      </w:pPr>
    </w:lvl>
    <w:lvl w:ilvl="3" w:tplc="04150001" w:tentative="1">
      <w:start w:val="1"/>
      <w:numFmt w:val="decimal"/>
      <w:lvlText w:val="%4."/>
      <w:lvlJc w:val="left"/>
      <w:pPr>
        <w:tabs>
          <w:tab w:val="num" w:pos="2882"/>
        </w:tabs>
        <w:ind w:left="2882" w:hanging="360"/>
      </w:pPr>
    </w:lvl>
    <w:lvl w:ilvl="4" w:tplc="04150003" w:tentative="1">
      <w:start w:val="1"/>
      <w:numFmt w:val="lowerLetter"/>
      <w:lvlText w:val="%5."/>
      <w:lvlJc w:val="left"/>
      <w:pPr>
        <w:tabs>
          <w:tab w:val="num" w:pos="3602"/>
        </w:tabs>
        <w:ind w:left="3602" w:hanging="360"/>
      </w:pPr>
    </w:lvl>
    <w:lvl w:ilvl="5" w:tplc="04150005" w:tentative="1">
      <w:start w:val="1"/>
      <w:numFmt w:val="lowerRoman"/>
      <w:lvlText w:val="%6."/>
      <w:lvlJc w:val="right"/>
      <w:pPr>
        <w:tabs>
          <w:tab w:val="num" w:pos="4322"/>
        </w:tabs>
        <w:ind w:left="4322" w:hanging="180"/>
      </w:pPr>
    </w:lvl>
    <w:lvl w:ilvl="6" w:tplc="04150001" w:tentative="1">
      <w:start w:val="1"/>
      <w:numFmt w:val="decimal"/>
      <w:lvlText w:val="%7."/>
      <w:lvlJc w:val="left"/>
      <w:pPr>
        <w:tabs>
          <w:tab w:val="num" w:pos="5042"/>
        </w:tabs>
        <w:ind w:left="5042" w:hanging="360"/>
      </w:pPr>
    </w:lvl>
    <w:lvl w:ilvl="7" w:tplc="04150003" w:tentative="1">
      <w:start w:val="1"/>
      <w:numFmt w:val="lowerLetter"/>
      <w:lvlText w:val="%8."/>
      <w:lvlJc w:val="left"/>
      <w:pPr>
        <w:tabs>
          <w:tab w:val="num" w:pos="5762"/>
        </w:tabs>
        <w:ind w:left="5762" w:hanging="360"/>
      </w:pPr>
    </w:lvl>
    <w:lvl w:ilvl="8" w:tplc="04150005" w:tentative="1">
      <w:start w:val="1"/>
      <w:numFmt w:val="lowerRoman"/>
      <w:lvlText w:val="%9."/>
      <w:lvlJc w:val="right"/>
      <w:pPr>
        <w:tabs>
          <w:tab w:val="num" w:pos="6482"/>
        </w:tabs>
        <w:ind w:left="6482" w:hanging="180"/>
      </w:pPr>
    </w:lvl>
  </w:abstractNum>
  <w:abstractNum w:abstractNumId="15" w15:restartNumberingAfterBreak="0">
    <w:nsid w:val="19446DDB"/>
    <w:multiLevelType w:val="multilevel"/>
    <w:tmpl w:val="BE843DDA"/>
    <w:lvl w:ilvl="0">
      <w:start w:val="1"/>
      <w:numFmt w:val="decimal"/>
      <w:pStyle w:val="RysunekNumer"/>
      <w:suff w:val="space"/>
      <w:lvlText w:val="Rysunek %1."/>
      <w:lvlJc w:val="left"/>
      <w:pPr>
        <w:ind w:left="0" w:firstLine="0"/>
      </w:pPr>
      <w:rPr>
        <w:rFonts w:hint="default"/>
      </w:rPr>
    </w:lvl>
    <w:lvl w:ilvl="1">
      <w:start w:val="1"/>
      <w:numFmt w:val="none"/>
      <w:suff w:val="nothing"/>
      <w:lvlText w:val=""/>
      <w:lvlJc w:val="left"/>
      <w:pPr>
        <w:ind w:left="360" w:firstLine="0"/>
      </w:pPr>
      <w:rPr>
        <w:rFonts w:hint="default"/>
      </w:rPr>
    </w:lvl>
    <w:lvl w:ilvl="2">
      <w:start w:val="1"/>
      <w:numFmt w:val="none"/>
      <w:suff w:val="nothing"/>
      <w:lvlText w:val=""/>
      <w:lvlJc w:val="left"/>
      <w:pPr>
        <w:ind w:left="360" w:firstLine="0"/>
      </w:pPr>
      <w:rPr>
        <w:rFonts w:hint="default"/>
      </w:rPr>
    </w:lvl>
    <w:lvl w:ilvl="3">
      <w:start w:val="1"/>
      <w:numFmt w:val="none"/>
      <w:suff w:val="nothing"/>
      <w:lvlText w:val=""/>
      <w:lvlJc w:val="left"/>
      <w:pPr>
        <w:ind w:left="360" w:firstLine="0"/>
      </w:pPr>
      <w:rPr>
        <w:rFonts w:hint="default"/>
      </w:rPr>
    </w:lvl>
    <w:lvl w:ilvl="4">
      <w:start w:val="1"/>
      <w:numFmt w:val="none"/>
      <w:suff w:val="nothing"/>
      <w:lvlText w:val=""/>
      <w:lvlJc w:val="left"/>
      <w:pPr>
        <w:ind w:left="360" w:firstLine="0"/>
      </w:pPr>
      <w:rPr>
        <w:rFonts w:hint="default"/>
      </w:rPr>
    </w:lvl>
    <w:lvl w:ilvl="5">
      <w:start w:val="1"/>
      <w:numFmt w:val="none"/>
      <w:suff w:val="nothing"/>
      <w:lvlText w:val=""/>
      <w:lvlJc w:val="left"/>
      <w:pPr>
        <w:ind w:left="360" w:firstLine="0"/>
      </w:pPr>
      <w:rPr>
        <w:rFonts w:hint="default"/>
      </w:rPr>
    </w:lvl>
    <w:lvl w:ilvl="6">
      <w:start w:val="1"/>
      <w:numFmt w:val="none"/>
      <w:suff w:val="nothing"/>
      <w:lvlText w:val=""/>
      <w:lvlJc w:val="left"/>
      <w:pPr>
        <w:ind w:left="360" w:firstLine="0"/>
      </w:pPr>
      <w:rPr>
        <w:rFonts w:hint="default"/>
      </w:rPr>
    </w:lvl>
    <w:lvl w:ilvl="7">
      <w:start w:val="1"/>
      <w:numFmt w:val="none"/>
      <w:suff w:val="nothing"/>
      <w:lvlText w:val=""/>
      <w:lvlJc w:val="left"/>
      <w:pPr>
        <w:ind w:left="360" w:firstLine="0"/>
      </w:pPr>
      <w:rPr>
        <w:rFonts w:hint="default"/>
      </w:rPr>
    </w:lvl>
    <w:lvl w:ilvl="8">
      <w:start w:val="1"/>
      <w:numFmt w:val="none"/>
      <w:suff w:val="nothing"/>
      <w:lvlText w:val=""/>
      <w:lvlJc w:val="left"/>
      <w:pPr>
        <w:ind w:left="360" w:firstLine="0"/>
      </w:pPr>
      <w:rPr>
        <w:rFonts w:hint="default"/>
      </w:rPr>
    </w:lvl>
  </w:abstractNum>
  <w:abstractNum w:abstractNumId="16" w15:restartNumberingAfterBreak="0">
    <w:nsid w:val="19FD3717"/>
    <w:multiLevelType w:val="hybridMultilevel"/>
    <w:tmpl w:val="B7AE148A"/>
    <w:lvl w:ilvl="0" w:tplc="40AEB632">
      <w:start w:val="1"/>
      <w:numFmt w:val="bullet"/>
      <w:pStyle w:val="Wyliczanie"/>
      <w:lvlText w:val="–"/>
      <w:lvlJc w:val="left"/>
      <w:pPr>
        <w:tabs>
          <w:tab w:val="num" w:pos="360"/>
        </w:tabs>
        <w:ind w:left="360" w:hanging="360"/>
      </w:pPr>
      <w:rPr>
        <w:rFonts w:ascii="Times New Roman" w:hAnsi="Times New Roman" w:hint="default"/>
      </w:rPr>
    </w:lvl>
    <w:lvl w:ilvl="1" w:tplc="3B1ADA0C" w:tentative="1">
      <w:start w:val="1"/>
      <w:numFmt w:val="bullet"/>
      <w:lvlText w:val="o"/>
      <w:lvlJc w:val="left"/>
      <w:pPr>
        <w:tabs>
          <w:tab w:val="num" w:pos="1440"/>
        </w:tabs>
        <w:ind w:left="1440" w:hanging="360"/>
      </w:pPr>
      <w:rPr>
        <w:rFonts w:ascii="Courier New" w:hAnsi="Courier New" w:cs="Courier New" w:hint="default"/>
      </w:rPr>
    </w:lvl>
    <w:lvl w:ilvl="2" w:tplc="A32E8CCA" w:tentative="1">
      <w:start w:val="1"/>
      <w:numFmt w:val="bullet"/>
      <w:lvlText w:val=""/>
      <w:lvlJc w:val="left"/>
      <w:pPr>
        <w:tabs>
          <w:tab w:val="num" w:pos="2160"/>
        </w:tabs>
        <w:ind w:left="2160" w:hanging="360"/>
      </w:pPr>
      <w:rPr>
        <w:rFonts w:ascii="Wingdings" w:hAnsi="Wingdings" w:hint="default"/>
      </w:rPr>
    </w:lvl>
    <w:lvl w:ilvl="3" w:tplc="A2B80CF2" w:tentative="1">
      <w:start w:val="1"/>
      <w:numFmt w:val="bullet"/>
      <w:lvlText w:val=""/>
      <w:lvlJc w:val="left"/>
      <w:pPr>
        <w:tabs>
          <w:tab w:val="num" w:pos="2880"/>
        </w:tabs>
        <w:ind w:left="2880" w:hanging="360"/>
      </w:pPr>
      <w:rPr>
        <w:rFonts w:ascii="Symbol" w:hAnsi="Symbol" w:hint="default"/>
      </w:rPr>
    </w:lvl>
    <w:lvl w:ilvl="4" w:tplc="FDC8710A" w:tentative="1">
      <w:start w:val="1"/>
      <w:numFmt w:val="bullet"/>
      <w:lvlText w:val="o"/>
      <w:lvlJc w:val="left"/>
      <w:pPr>
        <w:tabs>
          <w:tab w:val="num" w:pos="3600"/>
        </w:tabs>
        <w:ind w:left="3600" w:hanging="360"/>
      </w:pPr>
      <w:rPr>
        <w:rFonts w:ascii="Courier New" w:hAnsi="Courier New" w:cs="Courier New" w:hint="default"/>
      </w:rPr>
    </w:lvl>
    <w:lvl w:ilvl="5" w:tplc="F59CFB0C" w:tentative="1">
      <w:start w:val="1"/>
      <w:numFmt w:val="bullet"/>
      <w:lvlText w:val=""/>
      <w:lvlJc w:val="left"/>
      <w:pPr>
        <w:tabs>
          <w:tab w:val="num" w:pos="4320"/>
        </w:tabs>
        <w:ind w:left="4320" w:hanging="360"/>
      </w:pPr>
      <w:rPr>
        <w:rFonts w:ascii="Wingdings" w:hAnsi="Wingdings" w:hint="default"/>
      </w:rPr>
    </w:lvl>
    <w:lvl w:ilvl="6" w:tplc="B3BA6FF2" w:tentative="1">
      <w:start w:val="1"/>
      <w:numFmt w:val="bullet"/>
      <w:lvlText w:val=""/>
      <w:lvlJc w:val="left"/>
      <w:pPr>
        <w:tabs>
          <w:tab w:val="num" w:pos="5040"/>
        </w:tabs>
        <w:ind w:left="5040" w:hanging="360"/>
      </w:pPr>
      <w:rPr>
        <w:rFonts w:ascii="Symbol" w:hAnsi="Symbol" w:hint="default"/>
      </w:rPr>
    </w:lvl>
    <w:lvl w:ilvl="7" w:tplc="1944A330" w:tentative="1">
      <w:start w:val="1"/>
      <w:numFmt w:val="bullet"/>
      <w:lvlText w:val="o"/>
      <w:lvlJc w:val="left"/>
      <w:pPr>
        <w:tabs>
          <w:tab w:val="num" w:pos="5760"/>
        </w:tabs>
        <w:ind w:left="5760" w:hanging="360"/>
      </w:pPr>
      <w:rPr>
        <w:rFonts w:ascii="Courier New" w:hAnsi="Courier New" w:cs="Courier New" w:hint="default"/>
      </w:rPr>
    </w:lvl>
    <w:lvl w:ilvl="8" w:tplc="1C2AEA4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B357769"/>
    <w:multiLevelType w:val="hybridMultilevel"/>
    <w:tmpl w:val="44246B10"/>
    <w:lvl w:ilvl="0" w:tplc="5ED223F8">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E002DBD"/>
    <w:multiLevelType w:val="hybridMultilevel"/>
    <w:tmpl w:val="C6C2AE5E"/>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2DD3909"/>
    <w:multiLevelType w:val="multilevel"/>
    <w:tmpl w:val="BD8A10DE"/>
    <w:styleLink w:val="StylPunktowane"/>
    <w:lvl w:ilvl="0">
      <w:start w:val="1"/>
      <w:numFmt w:val="bullet"/>
      <w:pStyle w:val="Punktowanie"/>
      <w:lvlText w:val="-"/>
      <w:lvlJc w:val="left"/>
      <w:pPr>
        <w:tabs>
          <w:tab w:val="num" w:pos="360"/>
        </w:tabs>
        <w:ind w:left="360" w:hanging="360"/>
      </w:pPr>
      <w:rPr>
        <w:rFonts w:ascii="Times New Roman" w:hAnsi="Times New Roman" w:cs="Times New Roman" w:hint="default"/>
      </w:rPr>
    </w:lvl>
    <w:lvl w:ilvl="1">
      <w:start w:val="1"/>
      <w:numFmt w:val="bullet"/>
      <w:lvlText w:val="-"/>
      <w:lvlJc w:val="left"/>
      <w:pPr>
        <w:tabs>
          <w:tab w:val="num" w:pos="1440"/>
        </w:tabs>
        <w:ind w:left="1440" w:hanging="360"/>
      </w:pPr>
      <w:rPr>
        <w:rFonts w:ascii="Times New Roman" w:hAnsi="Times New Roman" w:cs="Times New Roman" w:hint="default"/>
        <w:sz w:val="25"/>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2E574B5"/>
    <w:multiLevelType w:val="hybridMultilevel"/>
    <w:tmpl w:val="0A20EADC"/>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58B114A"/>
    <w:multiLevelType w:val="multilevel"/>
    <w:tmpl w:val="FFB69522"/>
    <w:name w:val="WW8Num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2" w15:restartNumberingAfterBreak="0">
    <w:nsid w:val="2B632DF9"/>
    <w:multiLevelType w:val="hybridMultilevel"/>
    <w:tmpl w:val="658E761C"/>
    <w:lvl w:ilvl="0" w:tplc="04150017">
      <w:start w:val="1"/>
      <w:numFmt w:val="lowerLetter"/>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BB0167"/>
    <w:multiLevelType w:val="hybridMultilevel"/>
    <w:tmpl w:val="14488E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2FD4474"/>
    <w:multiLevelType w:val="hybridMultilevel"/>
    <w:tmpl w:val="75D4AA8C"/>
    <w:lvl w:ilvl="0" w:tplc="64824286">
      <w:start w:val="1"/>
      <w:numFmt w:val="bullet"/>
      <w:lvlRestart w:val="0"/>
      <w:lvlText w:val=""/>
      <w:lvlJc w:val="left"/>
      <w:pPr>
        <w:tabs>
          <w:tab w:val="num" w:pos="360"/>
        </w:tabs>
        <w:ind w:left="357" w:hanging="357"/>
      </w:pPr>
      <w:rPr>
        <w:rFonts w:ascii="Symbol" w:hAnsi="Symbol" w:hint="default"/>
        <w:b w:val="0"/>
        <w:i w:val="0"/>
        <w:spacing w:val="0"/>
        <w:position w:val="0"/>
        <w:sz w:val="20"/>
      </w:rPr>
    </w:lvl>
    <w:lvl w:ilvl="1" w:tplc="04090003" w:tentative="1">
      <w:start w:val="1"/>
      <w:numFmt w:val="bullet"/>
      <w:lvlText w:val="o"/>
      <w:lvlJc w:val="left"/>
      <w:pPr>
        <w:tabs>
          <w:tab w:val="num" w:pos="1043"/>
        </w:tabs>
        <w:ind w:left="1043" w:hanging="360"/>
      </w:pPr>
      <w:rPr>
        <w:rFonts w:ascii="Courier New" w:hAnsi="Courier New" w:hint="default"/>
      </w:rPr>
    </w:lvl>
    <w:lvl w:ilvl="2" w:tplc="04090005" w:tentative="1">
      <w:start w:val="1"/>
      <w:numFmt w:val="bullet"/>
      <w:lvlText w:val=""/>
      <w:lvlJc w:val="left"/>
      <w:pPr>
        <w:tabs>
          <w:tab w:val="num" w:pos="1763"/>
        </w:tabs>
        <w:ind w:left="1763" w:hanging="360"/>
      </w:pPr>
      <w:rPr>
        <w:rFonts w:ascii="Wingdings" w:hAnsi="Wingdings" w:hint="default"/>
      </w:rPr>
    </w:lvl>
    <w:lvl w:ilvl="3" w:tplc="04090001" w:tentative="1">
      <w:start w:val="1"/>
      <w:numFmt w:val="bullet"/>
      <w:lvlText w:val=""/>
      <w:lvlJc w:val="left"/>
      <w:pPr>
        <w:tabs>
          <w:tab w:val="num" w:pos="2483"/>
        </w:tabs>
        <w:ind w:left="2483" w:hanging="360"/>
      </w:pPr>
      <w:rPr>
        <w:rFonts w:ascii="Symbol" w:hAnsi="Symbol" w:hint="default"/>
      </w:rPr>
    </w:lvl>
    <w:lvl w:ilvl="4" w:tplc="04090003" w:tentative="1">
      <w:start w:val="1"/>
      <w:numFmt w:val="bullet"/>
      <w:lvlText w:val="o"/>
      <w:lvlJc w:val="left"/>
      <w:pPr>
        <w:tabs>
          <w:tab w:val="num" w:pos="3203"/>
        </w:tabs>
        <w:ind w:left="3203" w:hanging="360"/>
      </w:pPr>
      <w:rPr>
        <w:rFonts w:ascii="Courier New" w:hAnsi="Courier New" w:hint="default"/>
      </w:rPr>
    </w:lvl>
    <w:lvl w:ilvl="5" w:tplc="04090005" w:tentative="1">
      <w:start w:val="1"/>
      <w:numFmt w:val="bullet"/>
      <w:lvlText w:val=""/>
      <w:lvlJc w:val="left"/>
      <w:pPr>
        <w:tabs>
          <w:tab w:val="num" w:pos="3923"/>
        </w:tabs>
        <w:ind w:left="3923" w:hanging="360"/>
      </w:pPr>
      <w:rPr>
        <w:rFonts w:ascii="Wingdings" w:hAnsi="Wingdings" w:hint="default"/>
      </w:rPr>
    </w:lvl>
    <w:lvl w:ilvl="6" w:tplc="04090001" w:tentative="1">
      <w:start w:val="1"/>
      <w:numFmt w:val="bullet"/>
      <w:lvlText w:val=""/>
      <w:lvlJc w:val="left"/>
      <w:pPr>
        <w:tabs>
          <w:tab w:val="num" w:pos="4643"/>
        </w:tabs>
        <w:ind w:left="4643" w:hanging="360"/>
      </w:pPr>
      <w:rPr>
        <w:rFonts w:ascii="Symbol" w:hAnsi="Symbol" w:hint="default"/>
      </w:rPr>
    </w:lvl>
    <w:lvl w:ilvl="7" w:tplc="04090003" w:tentative="1">
      <w:start w:val="1"/>
      <w:numFmt w:val="bullet"/>
      <w:lvlText w:val="o"/>
      <w:lvlJc w:val="left"/>
      <w:pPr>
        <w:tabs>
          <w:tab w:val="num" w:pos="5363"/>
        </w:tabs>
        <w:ind w:left="5363" w:hanging="360"/>
      </w:pPr>
      <w:rPr>
        <w:rFonts w:ascii="Courier New" w:hAnsi="Courier New" w:hint="default"/>
      </w:rPr>
    </w:lvl>
    <w:lvl w:ilvl="8" w:tplc="04090005" w:tentative="1">
      <w:start w:val="1"/>
      <w:numFmt w:val="bullet"/>
      <w:lvlText w:val=""/>
      <w:lvlJc w:val="left"/>
      <w:pPr>
        <w:tabs>
          <w:tab w:val="num" w:pos="6083"/>
        </w:tabs>
        <w:ind w:left="6083" w:hanging="360"/>
      </w:pPr>
      <w:rPr>
        <w:rFonts w:ascii="Wingdings" w:hAnsi="Wingdings" w:hint="default"/>
      </w:rPr>
    </w:lvl>
  </w:abstractNum>
  <w:abstractNum w:abstractNumId="25" w15:restartNumberingAfterBreak="0">
    <w:nsid w:val="334F1BD4"/>
    <w:multiLevelType w:val="multilevel"/>
    <w:tmpl w:val="1FD80A76"/>
    <w:lvl w:ilvl="0">
      <w:start w:val="1"/>
      <w:numFmt w:val="decimal"/>
      <w:pStyle w:val="TabelaNumer"/>
      <w:suff w:val="space"/>
      <w:lvlText w:val="Tabela %1."/>
      <w:lvlJc w:val="left"/>
      <w:pPr>
        <w:ind w:left="0" w:firstLine="0"/>
      </w:pPr>
      <w:rPr>
        <w:rFonts w:hint="default"/>
      </w:rPr>
    </w:lvl>
    <w:lvl w:ilvl="1">
      <w:start w:val="1"/>
      <w:numFmt w:val="none"/>
      <w:suff w:val="nothing"/>
      <w:lvlText w:val=""/>
      <w:lvlJc w:val="left"/>
      <w:pPr>
        <w:ind w:left="360" w:firstLine="0"/>
      </w:pPr>
      <w:rPr>
        <w:rFonts w:hint="default"/>
      </w:rPr>
    </w:lvl>
    <w:lvl w:ilvl="2">
      <w:start w:val="1"/>
      <w:numFmt w:val="none"/>
      <w:suff w:val="nothing"/>
      <w:lvlText w:val=""/>
      <w:lvlJc w:val="left"/>
      <w:pPr>
        <w:ind w:left="360" w:firstLine="0"/>
      </w:pPr>
      <w:rPr>
        <w:rFonts w:hint="default"/>
      </w:rPr>
    </w:lvl>
    <w:lvl w:ilvl="3">
      <w:start w:val="1"/>
      <w:numFmt w:val="none"/>
      <w:suff w:val="nothing"/>
      <w:lvlText w:val=""/>
      <w:lvlJc w:val="left"/>
      <w:pPr>
        <w:ind w:left="360" w:firstLine="0"/>
      </w:pPr>
      <w:rPr>
        <w:rFonts w:hint="default"/>
      </w:rPr>
    </w:lvl>
    <w:lvl w:ilvl="4">
      <w:start w:val="1"/>
      <w:numFmt w:val="none"/>
      <w:suff w:val="nothing"/>
      <w:lvlText w:val=""/>
      <w:lvlJc w:val="left"/>
      <w:pPr>
        <w:ind w:left="360" w:firstLine="0"/>
      </w:pPr>
      <w:rPr>
        <w:rFonts w:hint="default"/>
      </w:rPr>
    </w:lvl>
    <w:lvl w:ilvl="5">
      <w:start w:val="1"/>
      <w:numFmt w:val="none"/>
      <w:suff w:val="nothing"/>
      <w:lvlText w:val=""/>
      <w:lvlJc w:val="left"/>
      <w:pPr>
        <w:ind w:left="360" w:firstLine="0"/>
      </w:pPr>
      <w:rPr>
        <w:rFonts w:hint="default"/>
      </w:rPr>
    </w:lvl>
    <w:lvl w:ilvl="6">
      <w:start w:val="1"/>
      <w:numFmt w:val="none"/>
      <w:suff w:val="nothing"/>
      <w:lvlText w:val=""/>
      <w:lvlJc w:val="left"/>
      <w:pPr>
        <w:ind w:left="360" w:firstLine="0"/>
      </w:pPr>
      <w:rPr>
        <w:rFonts w:hint="default"/>
      </w:rPr>
    </w:lvl>
    <w:lvl w:ilvl="7">
      <w:start w:val="1"/>
      <w:numFmt w:val="none"/>
      <w:suff w:val="nothing"/>
      <w:lvlText w:val=""/>
      <w:lvlJc w:val="left"/>
      <w:pPr>
        <w:ind w:left="360" w:firstLine="0"/>
      </w:pPr>
      <w:rPr>
        <w:rFonts w:hint="default"/>
      </w:rPr>
    </w:lvl>
    <w:lvl w:ilvl="8">
      <w:start w:val="1"/>
      <w:numFmt w:val="none"/>
      <w:suff w:val="nothing"/>
      <w:lvlText w:val=""/>
      <w:lvlJc w:val="left"/>
      <w:pPr>
        <w:ind w:left="360" w:firstLine="0"/>
      </w:pPr>
      <w:rPr>
        <w:rFonts w:hint="default"/>
      </w:rPr>
    </w:lvl>
  </w:abstractNum>
  <w:abstractNum w:abstractNumId="26" w15:restartNumberingAfterBreak="0">
    <w:nsid w:val="3FB11BD1"/>
    <w:multiLevelType w:val="hybridMultilevel"/>
    <w:tmpl w:val="BB1E2458"/>
    <w:lvl w:ilvl="0" w:tplc="9EDE2E7A">
      <w:start w:val="1"/>
      <w:numFmt w:val="decimal"/>
      <w:pStyle w:val="Publikacja"/>
      <w:lvlText w:val="%1."/>
      <w:lvlJc w:val="left"/>
      <w:pPr>
        <w:tabs>
          <w:tab w:val="num" w:pos="397"/>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0DD2575"/>
    <w:multiLevelType w:val="hybridMultilevel"/>
    <w:tmpl w:val="1B2499B8"/>
    <w:lvl w:ilvl="0" w:tplc="A134DCB8">
      <w:start w:val="1"/>
      <w:numFmt w:val="bullet"/>
      <w:pStyle w:val="rhPunktuj"/>
      <w:lvlText w:val=""/>
      <w:lvlJc w:val="left"/>
      <w:pPr>
        <w:tabs>
          <w:tab w:val="num" w:pos="568"/>
        </w:tabs>
        <w:ind w:left="568" w:hanging="171"/>
      </w:pPr>
      <w:rPr>
        <w:rFonts w:ascii="Wingdings" w:hAnsi="Wingdings" w:hint="default"/>
        <w:sz w:val="22"/>
        <w:szCs w:val="22"/>
      </w:rPr>
    </w:lvl>
    <w:lvl w:ilvl="1" w:tplc="04150003" w:tentative="1">
      <w:start w:val="1"/>
      <w:numFmt w:val="bullet"/>
      <w:lvlText w:val="o"/>
      <w:lvlJc w:val="left"/>
      <w:pPr>
        <w:tabs>
          <w:tab w:val="num" w:pos="1724"/>
        </w:tabs>
        <w:ind w:left="1724" w:hanging="360"/>
      </w:pPr>
      <w:rPr>
        <w:rFonts w:ascii="Courier New" w:hAnsi="Courier New" w:cs="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tentative="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cs="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cs="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28" w15:restartNumberingAfterBreak="0">
    <w:nsid w:val="439020F7"/>
    <w:multiLevelType w:val="hybridMultilevel"/>
    <w:tmpl w:val="D48EFE8E"/>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40A00E4"/>
    <w:multiLevelType w:val="hybridMultilevel"/>
    <w:tmpl w:val="FB662472"/>
    <w:lvl w:ilvl="0" w:tplc="7EB67B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4A241A6"/>
    <w:multiLevelType w:val="hybridMultilevel"/>
    <w:tmpl w:val="7FD0B6BA"/>
    <w:lvl w:ilvl="0" w:tplc="7CA425B8">
      <w:start w:val="1"/>
      <w:numFmt w:val="bullet"/>
      <w:pStyle w:val="ZNwylicz"/>
      <w:lvlText w:val="–"/>
      <w:lvlJc w:val="left"/>
      <w:pPr>
        <w:ind w:left="360" w:hanging="360"/>
      </w:pPr>
      <w:rPr>
        <w:rFonts w:ascii="Times New Roman" w:hAnsi="Times New Roman" w:cs="Times New Roman"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6090CC5"/>
    <w:multiLevelType w:val="hybridMultilevel"/>
    <w:tmpl w:val="171C13CC"/>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B955ACD"/>
    <w:multiLevelType w:val="hybridMultilevel"/>
    <w:tmpl w:val="0D8863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D6C72E5"/>
    <w:multiLevelType w:val="hybridMultilevel"/>
    <w:tmpl w:val="27CE7266"/>
    <w:lvl w:ilvl="0" w:tplc="04150005">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E7E6FF8"/>
    <w:multiLevelType w:val="hybridMultilevel"/>
    <w:tmpl w:val="83908B50"/>
    <w:lvl w:ilvl="0" w:tplc="3B0C9070">
      <w:start w:val="1"/>
      <w:numFmt w:val="bullet"/>
      <w:pStyle w:val="Pwylic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07D23E2"/>
    <w:multiLevelType w:val="hybridMultilevel"/>
    <w:tmpl w:val="B7B406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2AF4035"/>
    <w:multiLevelType w:val="hybridMultilevel"/>
    <w:tmpl w:val="D3342B12"/>
    <w:lvl w:ilvl="0" w:tplc="0415000F">
      <w:start w:val="1"/>
      <w:numFmt w:val="decimal"/>
      <w:pStyle w:val="Styl1niki"/>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4B85E68"/>
    <w:multiLevelType w:val="hybridMultilevel"/>
    <w:tmpl w:val="506C8F60"/>
    <w:lvl w:ilvl="0" w:tplc="A4D4D884">
      <w:start w:val="1"/>
      <w:numFmt w:val="bullet"/>
      <w:pStyle w:val="Pbom"/>
      <w:lvlText w:val="•"/>
      <w:lvlJc w:val="left"/>
      <w:pPr>
        <w:tabs>
          <w:tab w:val="num" w:pos="360"/>
        </w:tabs>
        <w:ind w:left="360" w:hanging="360"/>
      </w:pPr>
      <w:rPr>
        <w:rFonts w:ascii="Times New Roman" w:hAnsi="Times New Roman" w:cs="Times New Roman" w:hint="default"/>
        <w:color w:val="auto"/>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94149C6"/>
    <w:multiLevelType w:val="hybridMultilevel"/>
    <w:tmpl w:val="610681BC"/>
    <w:lvl w:ilvl="0" w:tplc="1A1E4DD0">
      <w:start w:val="1"/>
      <w:numFmt w:val="decimal"/>
      <w:lvlText w:val="%1."/>
      <w:lvlJc w:val="left"/>
      <w:pPr>
        <w:tabs>
          <w:tab w:val="num" w:pos="567"/>
        </w:tabs>
        <w:ind w:left="567" w:hanging="227"/>
      </w:pPr>
      <w:rPr>
        <w:rFonts w:ascii="Times New Roman" w:hAnsi="Times New Roman" w:hint="default"/>
        <w:b w:val="0"/>
        <w:i w:val="0"/>
        <w:caps w:val="0"/>
        <w:strike w:val="0"/>
        <w:dstrike w:val="0"/>
        <w:vanish w:val="0"/>
        <w:color w:val="auto"/>
        <w:sz w:val="24"/>
        <w:szCs w:val="24"/>
        <w:u w:val="none"/>
        <w:vertAlign w:val="baseline"/>
      </w:rPr>
    </w:lvl>
    <w:lvl w:ilvl="1" w:tplc="04150003">
      <w:start w:val="1"/>
      <w:numFmt w:val="decimal"/>
      <w:pStyle w:val="Numerowanie"/>
      <w:lvlText w:val="%2."/>
      <w:lvlJc w:val="left"/>
      <w:pPr>
        <w:tabs>
          <w:tab w:val="num" w:pos="1449"/>
        </w:tabs>
        <w:ind w:left="1449" w:hanging="369"/>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9BB114A"/>
    <w:multiLevelType w:val="hybridMultilevel"/>
    <w:tmpl w:val="DF5201B4"/>
    <w:lvl w:ilvl="0" w:tplc="04150017">
      <w:start w:val="1"/>
      <w:numFmt w:val="lowerLetter"/>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702B8B"/>
    <w:multiLevelType w:val="hybridMultilevel"/>
    <w:tmpl w:val="FB662472"/>
    <w:lvl w:ilvl="0" w:tplc="7EB67B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47241C0"/>
    <w:multiLevelType w:val="hybridMultilevel"/>
    <w:tmpl w:val="43BE640E"/>
    <w:lvl w:ilvl="0" w:tplc="0415000F">
      <w:start w:val="1"/>
      <w:numFmt w:val="decimal"/>
      <w:lvlText w:val="%1."/>
      <w:lvlJc w:val="left"/>
      <w:pPr>
        <w:tabs>
          <w:tab w:val="num" w:pos="720"/>
        </w:tabs>
        <w:ind w:left="720" w:hanging="360"/>
      </w:pPr>
      <w:rPr>
        <w:rFonts w:hint="default"/>
        <w:b w:val="0"/>
        <w:i w:val="0"/>
        <w:sz w:val="19"/>
        <w:szCs w:val="19"/>
        <w:vertAlign w:val="baseline"/>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42" w15:restartNumberingAfterBreak="0">
    <w:nsid w:val="68165131"/>
    <w:multiLevelType w:val="multilevel"/>
    <w:tmpl w:val="2A7E9F94"/>
    <w:lvl w:ilvl="0">
      <w:start w:val="1"/>
      <w:numFmt w:val="decimal"/>
      <w:pStyle w:val="Nagwek1"/>
      <w:suff w:val="space"/>
      <w:lvlText w:val="Rozdział %1"/>
      <w:lvlJc w:val="left"/>
      <w:pPr>
        <w:ind w:left="425" w:firstLine="0"/>
      </w:pPr>
      <w:rPr>
        <w:rFonts w:ascii="Times New Roman" w:hAnsi="Times New Roman" w:cs="Times New Roman" w:hint="default"/>
        <w:b/>
        <w:color w:val="auto"/>
        <w:sz w:val="18"/>
        <w:szCs w:val="18"/>
      </w:rPr>
    </w:lvl>
    <w:lvl w:ilvl="1">
      <w:start w:val="1"/>
      <w:numFmt w:val="none"/>
      <w:pStyle w:val="Nagwek2"/>
      <w:suff w:val="nothing"/>
      <w:lvlText w:val=""/>
      <w:lvlJc w:val="left"/>
      <w:pPr>
        <w:ind w:left="0" w:firstLine="0"/>
      </w:pPr>
    </w:lvl>
    <w:lvl w:ilvl="2">
      <w:start w:val="1"/>
      <w:numFmt w:val="none"/>
      <w:pStyle w:val="Nagwek3"/>
      <w:suff w:val="nothing"/>
      <w:lvlText w:val=""/>
      <w:lvlJc w:val="left"/>
      <w:pPr>
        <w:ind w:left="0" w:firstLine="0"/>
      </w:pPr>
    </w:lvl>
    <w:lvl w:ilvl="3">
      <w:start w:val="1"/>
      <w:numFmt w:val="none"/>
      <w:pStyle w:val="Nagwek4"/>
      <w:suff w:val="nothing"/>
      <w:lvlText w:val=""/>
      <w:lvlJc w:val="left"/>
      <w:pPr>
        <w:ind w:left="0" w:firstLine="0"/>
      </w:pPr>
    </w:lvl>
    <w:lvl w:ilvl="4">
      <w:start w:val="1"/>
      <w:numFmt w:val="none"/>
      <w:pStyle w:val="Nagwek5"/>
      <w:suff w:val="nothing"/>
      <w:lvlText w:val=""/>
      <w:lvlJc w:val="left"/>
      <w:pPr>
        <w:ind w:left="0" w:firstLine="0"/>
      </w:pPr>
    </w:lvl>
    <w:lvl w:ilvl="5">
      <w:start w:val="1"/>
      <w:numFmt w:val="none"/>
      <w:pStyle w:val="Nagwek6"/>
      <w:suff w:val="nothing"/>
      <w:lvlText w:val=""/>
      <w:lvlJc w:val="left"/>
      <w:pPr>
        <w:ind w:left="0" w:firstLine="0"/>
      </w:pPr>
    </w:lvl>
    <w:lvl w:ilvl="6">
      <w:start w:val="1"/>
      <w:numFmt w:val="none"/>
      <w:pStyle w:val="Nagwek7"/>
      <w:suff w:val="nothing"/>
      <w:lvlText w:val=""/>
      <w:lvlJc w:val="left"/>
      <w:pPr>
        <w:ind w:left="0" w:firstLine="0"/>
      </w:pPr>
    </w:lvl>
    <w:lvl w:ilvl="7">
      <w:start w:val="1"/>
      <w:numFmt w:val="none"/>
      <w:pStyle w:val="Nagwek8"/>
      <w:suff w:val="nothing"/>
      <w:lvlText w:val=""/>
      <w:lvlJc w:val="left"/>
      <w:pPr>
        <w:ind w:left="0" w:firstLine="0"/>
      </w:pPr>
    </w:lvl>
    <w:lvl w:ilvl="8">
      <w:start w:val="1"/>
      <w:numFmt w:val="none"/>
      <w:pStyle w:val="Nagwek9"/>
      <w:suff w:val="nothing"/>
      <w:lvlText w:val=""/>
      <w:lvlJc w:val="left"/>
      <w:pPr>
        <w:ind w:left="0" w:firstLine="0"/>
      </w:pPr>
    </w:lvl>
  </w:abstractNum>
  <w:abstractNum w:abstractNumId="43" w15:restartNumberingAfterBreak="0">
    <w:nsid w:val="690D5A18"/>
    <w:multiLevelType w:val="hybridMultilevel"/>
    <w:tmpl w:val="556A33BC"/>
    <w:lvl w:ilvl="0" w:tplc="D9A63CB4">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26C5A31"/>
    <w:multiLevelType w:val="hybridMultilevel"/>
    <w:tmpl w:val="9F70FE9E"/>
    <w:lvl w:ilvl="0" w:tplc="3B0C9070">
      <w:start w:val="1"/>
      <w:numFmt w:val="bullet"/>
      <w:pStyle w:val="Punktor-"/>
      <w:lvlText w:val="-"/>
      <w:lvlJc w:val="left"/>
      <w:pPr>
        <w:ind w:left="2486" w:hanging="360"/>
      </w:pPr>
      <w:rPr>
        <w:rFonts w:ascii="Courier New" w:hAnsi="Courier New" w:cs="Times New Roman" w:hint="default"/>
      </w:rPr>
    </w:lvl>
    <w:lvl w:ilvl="1" w:tplc="04150003">
      <w:start w:val="1"/>
      <w:numFmt w:val="bullet"/>
      <w:lvlText w:val="-"/>
      <w:lvlJc w:val="left"/>
      <w:pPr>
        <w:ind w:left="1647" w:hanging="360"/>
      </w:pPr>
      <w:rPr>
        <w:rFonts w:ascii="Courier New" w:hAnsi="Courier New" w:cs="Times New Roman" w:hint="default"/>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16cid:durableId="113327629">
    <w:abstractNumId w:val="42"/>
  </w:num>
  <w:num w:numId="2" w16cid:durableId="52774903">
    <w:abstractNumId w:val="16"/>
  </w:num>
  <w:num w:numId="3" w16cid:durableId="1734961423">
    <w:abstractNumId w:val="30"/>
  </w:num>
  <w:num w:numId="4" w16cid:durableId="100731464">
    <w:abstractNumId w:val="27"/>
  </w:num>
  <w:num w:numId="5" w16cid:durableId="1743335888">
    <w:abstractNumId w:val="26"/>
  </w:num>
  <w:num w:numId="6" w16cid:durableId="1116799173">
    <w:abstractNumId w:val="15"/>
  </w:num>
  <w:num w:numId="7" w16cid:durableId="1973946651">
    <w:abstractNumId w:val="25"/>
  </w:num>
  <w:num w:numId="8" w16cid:durableId="756941676">
    <w:abstractNumId w:val="38"/>
  </w:num>
  <w:num w:numId="9" w16cid:durableId="248316279">
    <w:abstractNumId w:val="34"/>
  </w:num>
  <w:num w:numId="10" w16cid:durableId="303238047">
    <w:abstractNumId w:val="37"/>
  </w:num>
  <w:num w:numId="11" w16cid:durableId="1963539305">
    <w:abstractNumId w:val="14"/>
  </w:num>
  <w:num w:numId="12" w16cid:durableId="1588952505">
    <w:abstractNumId w:val="19"/>
  </w:num>
  <w:num w:numId="13" w16cid:durableId="218446188">
    <w:abstractNumId w:val="36"/>
  </w:num>
  <w:num w:numId="14" w16cid:durableId="241069588">
    <w:abstractNumId w:val="4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94844868">
    <w:abstractNumId w:val="41"/>
  </w:num>
  <w:num w:numId="16" w16cid:durableId="1129475617">
    <w:abstractNumId w:val="33"/>
  </w:num>
  <w:num w:numId="17" w16cid:durableId="1743137541">
    <w:abstractNumId w:val="39"/>
  </w:num>
  <w:num w:numId="18" w16cid:durableId="541871579">
    <w:abstractNumId w:val="8"/>
  </w:num>
  <w:num w:numId="19" w16cid:durableId="1918637035">
    <w:abstractNumId w:val="31"/>
  </w:num>
  <w:num w:numId="20" w16cid:durableId="119884905">
    <w:abstractNumId w:val="11"/>
  </w:num>
  <w:num w:numId="21" w16cid:durableId="1570967148">
    <w:abstractNumId w:val="12"/>
  </w:num>
  <w:num w:numId="22" w16cid:durableId="732044240">
    <w:abstractNumId w:val="28"/>
  </w:num>
  <w:num w:numId="23" w16cid:durableId="1845315379">
    <w:abstractNumId w:val="20"/>
  </w:num>
  <w:num w:numId="24" w16cid:durableId="1131091711">
    <w:abstractNumId w:val="14"/>
    <w:lvlOverride w:ilvl="0">
      <w:startOverride w:val="1"/>
    </w:lvlOverride>
  </w:num>
  <w:num w:numId="25" w16cid:durableId="1187258323">
    <w:abstractNumId w:val="14"/>
    <w:lvlOverride w:ilvl="0">
      <w:startOverride w:val="1"/>
    </w:lvlOverride>
  </w:num>
  <w:num w:numId="26" w16cid:durableId="803620110">
    <w:abstractNumId w:val="14"/>
    <w:lvlOverride w:ilvl="0">
      <w:startOverride w:val="1"/>
    </w:lvlOverride>
  </w:num>
  <w:num w:numId="27" w16cid:durableId="1550263376">
    <w:abstractNumId w:val="14"/>
    <w:lvlOverride w:ilvl="0">
      <w:startOverride w:val="1"/>
    </w:lvlOverride>
  </w:num>
  <w:num w:numId="28" w16cid:durableId="307587547">
    <w:abstractNumId w:val="14"/>
    <w:lvlOverride w:ilvl="0">
      <w:startOverride w:val="1"/>
    </w:lvlOverride>
  </w:num>
  <w:num w:numId="29" w16cid:durableId="72902011">
    <w:abstractNumId w:val="43"/>
  </w:num>
  <w:num w:numId="30" w16cid:durableId="698043973">
    <w:abstractNumId w:val="14"/>
    <w:lvlOverride w:ilvl="0">
      <w:startOverride w:val="1"/>
    </w:lvlOverride>
  </w:num>
  <w:num w:numId="31" w16cid:durableId="1517115098">
    <w:abstractNumId w:val="14"/>
    <w:lvlOverride w:ilvl="0">
      <w:startOverride w:val="1"/>
    </w:lvlOverride>
  </w:num>
  <w:num w:numId="32" w16cid:durableId="1989438120">
    <w:abstractNumId w:val="14"/>
    <w:lvlOverride w:ilvl="0">
      <w:startOverride w:val="1"/>
    </w:lvlOverride>
  </w:num>
  <w:num w:numId="33" w16cid:durableId="275798159">
    <w:abstractNumId w:val="6"/>
  </w:num>
  <w:num w:numId="34" w16cid:durableId="1683435002">
    <w:abstractNumId w:val="14"/>
    <w:lvlOverride w:ilvl="0">
      <w:startOverride w:val="1"/>
    </w:lvlOverride>
  </w:num>
  <w:num w:numId="35" w16cid:durableId="1080639652">
    <w:abstractNumId w:val="14"/>
    <w:lvlOverride w:ilvl="0">
      <w:startOverride w:val="1"/>
    </w:lvlOverride>
  </w:num>
  <w:num w:numId="36" w16cid:durableId="973096122">
    <w:abstractNumId w:val="32"/>
  </w:num>
  <w:num w:numId="37" w16cid:durableId="1563524343">
    <w:abstractNumId w:val="13"/>
  </w:num>
  <w:num w:numId="38" w16cid:durableId="206189148">
    <w:abstractNumId w:val="23"/>
  </w:num>
  <w:num w:numId="39" w16cid:durableId="1919365803">
    <w:abstractNumId w:val="35"/>
  </w:num>
  <w:num w:numId="40" w16cid:durableId="303388229">
    <w:abstractNumId w:val="7"/>
  </w:num>
  <w:num w:numId="41" w16cid:durableId="1934164435">
    <w:abstractNumId w:val="24"/>
  </w:num>
  <w:num w:numId="42" w16cid:durableId="2067794562">
    <w:abstractNumId w:val="9"/>
  </w:num>
  <w:num w:numId="43" w16cid:durableId="95904157">
    <w:abstractNumId w:val="18"/>
  </w:num>
  <w:num w:numId="44" w16cid:durableId="1010137692">
    <w:abstractNumId w:val="17"/>
  </w:num>
  <w:num w:numId="45" w16cid:durableId="1767077265">
    <w:abstractNumId w:val="10"/>
  </w:num>
  <w:num w:numId="46" w16cid:durableId="1779251294">
    <w:abstractNumId w:val="22"/>
  </w:num>
  <w:num w:numId="47" w16cid:durableId="1839075896">
    <w:abstractNumId w:val="29"/>
  </w:num>
  <w:num w:numId="48" w16cid:durableId="1900283544">
    <w:abstractNumId w:val="40"/>
  </w:num>
  <w:num w:numId="49" w16cid:durableId="1842771010">
    <w:abstractNumId w:val="5"/>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ektor103@gmail.com">
    <w15:presenceInfo w15:providerId="Windows Live" w15:userId="568ba2019d2d9e67"/>
  </w15:person>
  <w15:person w15:author="Leszek Mazurkiewicz">
    <w15:presenceInfo w15:providerId="AD" w15:userId="S-1-5-21-3152581914-3182530941-1419311855-6903"/>
  </w15:person>
  <w15:person w15:author="Joanna Jasińska">
    <w15:presenceInfo w15:providerId="None" w15:userId="Joanna Jasińska"/>
  </w15:person>
  <w15:person w15:author="Paweł Ujma">
    <w15:presenceInfo w15:providerId="Windows Live" w15:userId="70f340a969c7d0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activeWritingStyle w:appName="MSWord" w:lang="pl-PL" w:vendorID="12" w:dllVersion="512" w:checkStyle="1"/>
  <w:activeWritingStyle w:appName="MSWord" w:lang="ru-RU" w:vendorID="1" w:dllVersion="512" w:checkStyle="1"/>
  <w:proofState w:spelling="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revisionView w:markup="0"/>
  <w:trackRevisions/>
  <w:defaultTabStop w:val="0"/>
  <w:consecutiveHyphenLimit w:val="3"/>
  <w:hyphenationZone w:val="425"/>
  <w:doNotHyphenateCaps/>
  <w:evenAndOddHeaders/>
  <w:drawingGridHorizontalSpacing w:val="110"/>
  <w:displayHorizontalDrawingGridEvery w:val="2"/>
  <w:characterSpacingControl w:val="doNotCompress"/>
  <w:savePreviewPicture/>
  <w:hdrShapeDefaults>
    <o:shapedefaults v:ext="edit" spidmax="2050">
      <o:colormru v:ext="edit" colors="#99f"/>
    </o:shapedefaults>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11B"/>
    <w:rsid w:val="00000116"/>
    <w:rsid w:val="000008D0"/>
    <w:rsid w:val="000011C7"/>
    <w:rsid w:val="00001484"/>
    <w:rsid w:val="00002575"/>
    <w:rsid w:val="00002D6E"/>
    <w:rsid w:val="00003775"/>
    <w:rsid w:val="0000380E"/>
    <w:rsid w:val="0000383E"/>
    <w:rsid w:val="0000481C"/>
    <w:rsid w:val="00004FA6"/>
    <w:rsid w:val="00005012"/>
    <w:rsid w:val="00006C04"/>
    <w:rsid w:val="00007DF5"/>
    <w:rsid w:val="0001360F"/>
    <w:rsid w:val="00013C81"/>
    <w:rsid w:val="00015A79"/>
    <w:rsid w:val="00016777"/>
    <w:rsid w:val="00017A62"/>
    <w:rsid w:val="000212F0"/>
    <w:rsid w:val="00022D9C"/>
    <w:rsid w:val="00023049"/>
    <w:rsid w:val="00023820"/>
    <w:rsid w:val="000244F1"/>
    <w:rsid w:val="00024CF0"/>
    <w:rsid w:val="0002503D"/>
    <w:rsid w:val="000256DE"/>
    <w:rsid w:val="000259DF"/>
    <w:rsid w:val="000265B8"/>
    <w:rsid w:val="00026835"/>
    <w:rsid w:val="00026A85"/>
    <w:rsid w:val="00027268"/>
    <w:rsid w:val="0002754F"/>
    <w:rsid w:val="000275B3"/>
    <w:rsid w:val="00027749"/>
    <w:rsid w:val="000300FD"/>
    <w:rsid w:val="00030A59"/>
    <w:rsid w:val="00030DA3"/>
    <w:rsid w:val="00032D7C"/>
    <w:rsid w:val="00034AE4"/>
    <w:rsid w:val="0003521E"/>
    <w:rsid w:val="00035FCE"/>
    <w:rsid w:val="000363FE"/>
    <w:rsid w:val="0003667F"/>
    <w:rsid w:val="0004197C"/>
    <w:rsid w:val="00042170"/>
    <w:rsid w:val="00042A49"/>
    <w:rsid w:val="00042AA5"/>
    <w:rsid w:val="00043480"/>
    <w:rsid w:val="0004482D"/>
    <w:rsid w:val="00044A69"/>
    <w:rsid w:val="000451C0"/>
    <w:rsid w:val="00045428"/>
    <w:rsid w:val="00045B03"/>
    <w:rsid w:val="00046350"/>
    <w:rsid w:val="000468FD"/>
    <w:rsid w:val="00050549"/>
    <w:rsid w:val="000505B1"/>
    <w:rsid w:val="0005136A"/>
    <w:rsid w:val="00051496"/>
    <w:rsid w:val="00051A4E"/>
    <w:rsid w:val="00051BDC"/>
    <w:rsid w:val="00052F89"/>
    <w:rsid w:val="00053053"/>
    <w:rsid w:val="0005338D"/>
    <w:rsid w:val="00055AEA"/>
    <w:rsid w:val="00055B66"/>
    <w:rsid w:val="00055F78"/>
    <w:rsid w:val="00056F40"/>
    <w:rsid w:val="00057419"/>
    <w:rsid w:val="000576BC"/>
    <w:rsid w:val="00060359"/>
    <w:rsid w:val="00060586"/>
    <w:rsid w:val="000605E0"/>
    <w:rsid w:val="00060E3C"/>
    <w:rsid w:val="00060F88"/>
    <w:rsid w:val="00061060"/>
    <w:rsid w:val="000623D4"/>
    <w:rsid w:val="00063E14"/>
    <w:rsid w:val="00064050"/>
    <w:rsid w:val="000648D6"/>
    <w:rsid w:val="0006650F"/>
    <w:rsid w:val="0006755F"/>
    <w:rsid w:val="000678D4"/>
    <w:rsid w:val="00071079"/>
    <w:rsid w:val="00071281"/>
    <w:rsid w:val="00071399"/>
    <w:rsid w:val="0007246A"/>
    <w:rsid w:val="000727FE"/>
    <w:rsid w:val="00072D11"/>
    <w:rsid w:val="0007309A"/>
    <w:rsid w:val="00073645"/>
    <w:rsid w:val="000738D2"/>
    <w:rsid w:val="00074579"/>
    <w:rsid w:val="00074A29"/>
    <w:rsid w:val="000750E5"/>
    <w:rsid w:val="00076030"/>
    <w:rsid w:val="00076BEE"/>
    <w:rsid w:val="00076CAF"/>
    <w:rsid w:val="00076FCD"/>
    <w:rsid w:val="00077451"/>
    <w:rsid w:val="00077739"/>
    <w:rsid w:val="00077E84"/>
    <w:rsid w:val="0008042F"/>
    <w:rsid w:val="000807ED"/>
    <w:rsid w:val="0008092C"/>
    <w:rsid w:val="00081EE3"/>
    <w:rsid w:val="00082B36"/>
    <w:rsid w:val="00082B7D"/>
    <w:rsid w:val="00083389"/>
    <w:rsid w:val="00083466"/>
    <w:rsid w:val="00083609"/>
    <w:rsid w:val="00083FF7"/>
    <w:rsid w:val="00085A54"/>
    <w:rsid w:val="00086ABC"/>
    <w:rsid w:val="00092107"/>
    <w:rsid w:val="00092597"/>
    <w:rsid w:val="00092EFA"/>
    <w:rsid w:val="00095EE3"/>
    <w:rsid w:val="00096EAB"/>
    <w:rsid w:val="00096FD6"/>
    <w:rsid w:val="00097687"/>
    <w:rsid w:val="000A0763"/>
    <w:rsid w:val="000A0846"/>
    <w:rsid w:val="000A18CC"/>
    <w:rsid w:val="000A2BAC"/>
    <w:rsid w:val="000A4F06"/>
    <w:rsid w:val="000A596D"/>
    <w:rsid w:val="000A5ACB"/>
    <w:rsid w:val="000A67E2"/>
    <w:rsid w:val="000A6E65"/>
    <w:rsid w:val="000A737A"/>
    <w:rsid w:val="000A737C"/>
    <w:rsid w:val="000A7C03"/>
    <w:rsid w:val="000B0FB6"/>
    <w:rsid w:val="000B13E6"/>
    <w:rsid w:val="000B265E"/>
    <w:rsid w:val="000B30B8"/>
    <w:rsid w:val="000B4968"/>
    <w:rsid w:val="000B78ED"/>
    <w:rsid w:val="000C0C2B"/>
    <w:rsid w:val="000C16BA"/>
    <w:rsid w:val="000C1E11"/>
    <w:rsid w:val="000C50BB"/>
    <w:rsid w:val="000C5BD2"/>
    <w:rsid w:val="000C5E0C"/>
    <w:rsid w:val="000C5F56"/>
    <w:rsid w:val="000C646B"/>
    <w:rsid w:val="000C6876"/>
    <w:rsid w:val="000D033F"/>
    <w:rsid w:val="000D0F81"/>
    <w:rsid w:val="000D1563"/>
    <w:rsid w:val="000D1EE0"/>
    <w:rsid w:val="000D20A6"/>
    <w:rsid w:val="000D3447"/>
    <w:rsid w:val="000D34A9"/>
    <w:rsid w:val="000D4014"/>
    <w:rsid w:val="000D4C7A"/>
    <w:rsid w:val="000D6A75"/>
    <w:rsid w:val="000D72BA"/>
    <w:rsid w:val="000D7D32"/>
    <w:rsid w:val="000E0B61"/>
    <w:rsid w:val="000E1157"/>
    <w:rsid w:val="000E2643"/>
    <w:rsid w:val="000E4352"/>
    <w:rsid w:val="000E4743"/>
    <w:rsid w:val="000E5273"/>
    <w:rsid w:val="000E5464"/>
    <w:rsid w:val="000E5CF5"/>
    <w:rsid w:val="000E68C3"/>
    <w:rsid w:val="000E7AEA"/>
    <w:rsid w:val="000F02EE"/>
    <w:rsid w:val="000F1258"/>
    <w:rsid w:val="000F2056"/>
    <w:rsid w:val="000F2E28"/>
    <w:rsid w:val="000F2EAD"/>
    <w:rsid w:val="000F7196"/>
    <w:rsid w:val="000F79BC"/>
    <w:rsid w:val="000F7C8C"/>
    <w:rsid w:val="000F7E7D"/>
    <w:rsid w:val="00101785"/>
    <w:rsid w:val="00103231"/>
    <w:rsid w:val="001035FA"/>
    <w:rsid w:val="00105927"/>
    <w:rsid w:val="00106193"/>
    <w:rsid w:val="00110F5B"/>
    <w:rsid w:val="00111068"/>
    <w:rsid w:val="00111150"/>
    <w:rsid w:val="001120AA"/>
    <w:rsid w:val="00112609"/>
    <w:rsid w:val="0011321E"/>
    <w:rsid w:val="001140A9"/>
    <w:rsid w:val="001147ED"/>
    <w:rsid w:val="0011498F"/>
    <w:rsid w:val="00114C6B"/>
    <w:rsid w:val="001150DB"/>
    <w:rsid w:val="001152DD"/>
    <w:rsid w:val="00115506"/>
    <w:rsid w:val="00117C3A"/>
    <w:rsid w:val="00117ECB"/>
    <w:rsid w:val="0012034E"/>
    <w:rsid w:val="0012035D"/>
    <w:rsid w:val="001212C7"/>
    <w:rsid w:val="0012148A"/>
    <w:rsid w:val="00122F88"/>
    <w:rsid w:val="001247F2"/>
    <w:rsid w:val="00124E99"/>
    <w:rsid w:val="00125403"/>
    <w:rsid w:val="001255F7"/>
    <w:rsid w:val="00125607"/>
    <w:rsid w:val="00125863"/>
    <w:rsid w:val="00125A05"/>
    <w:rsid w:val="00127481"/>
    <w:rsid w:val="001279D8"/>
    <w:rsid w:val="00130651"/>
    <w:rsid w:val="00131677"/>
    <w:rsid w:val="00132B21"/>
    <w:rsid w:val="00132B22"/>
    <w:rsid w:val="0013301F"/>
    <w:rsid w:val="001339E5"/>
    <w:rsid w:val="00133FA4"/>
    <w:rsid w:val="00134022"/>
    <w:rsid w:val="001345DA"/>
    <w:rsid w:val="0013630F"/>
    <w:rsid w:val="00140A1A"/>
    <w:rsid w:val="001421D3"/>
    <w:rsid w:val="001427CC"/>
    <w:rsid w:val="0014356B"/>
    <w:rsid w:val="0014372E"/>
    <w:rsid w:val="00143B4E"/>
    <w:rsid w:val="001440E9"/>
    <w:rsid w:val="001456E0"/>
    <w:rsid w:val="00145FFB"/>
    <w:rsid w:val="00146492"/>
    <w:rsid w:val="00146C4E"/>
    <w:rsid w:val="00146D2E"/>
    <w:rsid w:val="00146E90"/>
    <w:rsid w:val="00147269"/>
    <w:rsid w:val="001473F0"/>
    <w:rsid w:val="001504BD"/>
    <w:rsid w:val="00150F5C"/>
    <w:rsid w:val="00151D15"/>
    <w:rsid w:val="00152024"/>
    <w:rsid w:val="0015317E"/>
    <w:rsid w:val="00153541"/>
    <w:rsid w:val="00153DE6"/>
    <w:rsid w:val="00154F3D"/>
    <w:rsid w:val="00155F1F"/>
    <w:rsid w:val="00156369"/>
    <w:rsid w:val="0015723B"/>
    <w:rsid w:val="00157AB4"/>
    <w:rsid w:val="0016085F"/>
    <w:rsid w:val="00161B84"/>
    <w:rsid w:val="00163194"/>
    <w:rsid w:val="001633D8"/>
    <w:rsid w:val="00163509"/>
    <w:rsid w:val="0016389A"/>
    <w:rsid w:val="00163BB2"/>
    <w:rsid w:val="00163DEE"/>
    <w:rsid w:val="0016413A"/>
    <w:rsid w:val="00164AD5"/>
    <w:rsid w:val="00164AF7"/>
    <w:rsid w:val="0016567C"/>
    <w:rsid w:val="00165B3F"/>
    <w:rsid w:val="00167477"/>
    <w:rsid w:val="00170821"/>
    <w:rsid w:val="00172FD1"/>
    <w:rsid w:val="001730E1"/>
    <w:rsid w:val="0017354D"/>
    <w:rsid w:val="0017373C"/>
    <w:rsid w:val="00174346"/>
    <w:rsid w:val="00174787"/>
    <w:rsid w:val="00174BF2"/>
    <w:rsid w:val="00174C60"/>
    <w:rsid w:val="001750FC"/>
    <w:rsid w:val="001758E3"/>
    <w:rsid w:val="00175E2C"/>
    <w:rsid w:val="00176FEF"/>
    <w:rsid w:val="001779FD"/>
    <w:rsid w:val="00177F3C"/>
    <w:rsid w:val="0018069A"/>
    <w:rsid w:val="00180C52"/>
    <w:rsid w:val="00181440"/>
    <w:rsid w:val="00181AAD"/>
    <w:rsid w:val="00181C6C"/>
    <w:rsid w:val="0018228A"/>
    <w:rsid w:val="001827FB"/>
    <w:rsid w:val="00183115"/>
    <w:rsid w:val="00183628"/>
    <w:rsid w:val="00183712"/>
    <w:rsid w:val="00184CA7"/>
    <w:rsid w:val="0019253F"/>
    <w:rsid w:val="001928AB"/>
    <w:rsid w:val="001943B4"/>
    <w:rsid w:val="00197FAA"/>
    <w:rsid w:val="001A1531"/>
    <w:rsid w:val="001A163A"/>
    <w:rsid w:val="001A1E40"/>
    <w:rsid w:val="001A2234"/>
    <w:rsid w:val="001A244C"/>
    <w:rsid w:val="001A28A1"/>
    <w:rsid w:val="001A3272"/>
    <w:rsid w:val="001A3506"/>
    <w:rsid w:val="001A3811"/>
    <w:rsid w:val="001A4934"/>
    <w:rsid w:val="001A50F0"/>
    <w:rsid w:val="001A56CA"/>
    <w:rsid w:val="001A5DE1"/>
    <w:rsid w:val="001A7895"/>
    <w:rsid w:val="001B0006"/>
    <w:rsid w:val="001B0D33"/>
    <w:rsid w:val="001B242C"/>
    <w:rsid w:val="001B36DA"/>
    <w:rsid w:val="001B3B1C"/>
    <w:rsid w:val="001B3E13"/>
    <w:rsid w:val="001B42DA"/>
    <w:rsid w:val="001B43DA"/>
    <w:rsid w:val="001B4B08"/>
    <w:rsid w:val="001B4D64"/>
    <w:rsid w:val="001B6E24"/>
    <w:rsid w:val="001B777A"/>
    <w:rsid w:val="001B79F5"/>
    <w:rsid w:val="001C1FFA"/>
    <w:rsid w:val="001C20EB"/>
    <w:rsid w:val="001C2E07"/>
    <w:rsid w:val="001C31A5"/>
    <w:rsid w:val="001C37E1"/>
    <w:rsid w:val="001C4099"/>
    <w:rsid w:val="001C4187"/>
    <w:rsid w:val="001C4370"/>
    <w:rsid w:val="001C444E"/>
    <w:rsid w:val="001C5BC1"/>
    <w:rsid w:val="001C6506"/>
    <w:rsid w:val="001C7B08"/>
    <w:rsid w:val="001D0281"/>
    <w:rsid w:val="001D06F3"/>
    <w:rsid w:val="001D084E"/>
    <w:rsid w:val="001D143E"/>
    <w:rsid w:val="001D166B"/>
    <w:rsid w:val="001D286A"/>
    <w:rsid w:val="001D28A9"/>
    <w:rsid w:val="001D3620"/>
    <w:rsid w:val="001D47A2"/>
    <w:rsid w:val="001D4AA0"/>
    <w:rsid w:val="001D4AF8"/>
    <w:rsid w:val="001D5326"/>
    <w:rsid w:val="001D6089"/>
    <w:rsid w:val="001D62A9"/>
    <w:rsid w:val="001D682B"/>
    <w:rsid w:val="001D7461"/>
    <w:rsid w:val="001E0155"/>
    <w:rsid w:val="001E0A2D"/>
    <w:rsid w:val="001E0B02"/>
    <w:rsid w:val="001E1481"/>
    <w:rsid w:val="001E1911"/>
    <w:rsid w:val="001E2D68"/>
    <w:rsid w:val="001E2DB1"/>
    <w:rsid w:val="001E309E"/>
    <w:rsid w:val="001E30BF"/>
    <w:rsid w:val="001E3BC8"/>
    <w:rsid w:val="001E40BC"/>
    <w:rsid w:val="001E41AA"/>
    <w:rsid w:val="001E6145"/>
    <w:rsid w:val="001E6DF8"/>
    <w:rsid w:val="001E709E"/>
    <w:rsid w:val="001F0EBF"/>
    <w:rsid w:val="001F1207"/>
    <w:rsid w:val="001F1681"/>
    <w:rsid w:val="001F1BD8"/>
    <w:rsid w:val="001F56D1"/>
    <w:rsid w:val="001F5B0A"/>
    <w:rsid w:val="001F7447"/>
    <w:rsid w:val="001F7971"/>
    <w:rsid w:val="001F7D06"/>
    <w:rsid w:val="001F7E21"/>
    <w:rsid w:val="002008C9"/>
    <w:rsid w:val="00200BA3"/>
    <w:rsid w:val="00201601"/>
    <w:rsid w:val="002022B3"/>
    <w:rsid w:val="002023E3"/>
    <w:rsid w:val="00203501"/>
    <w:rsid w:val="002049B0"/>
    <w:rsid w:val="0020502C"/>
    <w:rsid w:val="00205321"/>
    <w:rsid w:val="00205328"/>
    <w:rsid w:val="00205672"/>
    <w:rsid w:val="00205B10"/>
    <w:rsid w:val="00205DEC"/>
    <w:rsid w:val="00205F04"/>
    <w:rsid w:val="0020611B"/>
    <w:rsid w:val="002062E2"/>
    <w:rsid w:val="002064FB"/>
    <w:rsid w:val="00206E46"/>
    <w:rsid w:val="0021050E"/>
    <w:rsid w:val="00210534"/>
    <w:rsid w:val="0021286C"/>
    <w:rsid w:val="002128E9"/>
    <w:rsid w:val="00212AC9"/>
    <w:rsid w:val="00214112"/>
    <w:rsid w:val="0021458D"/>
    <w:rsid w:val="00214C21"/>
    <w:rsid w:val="002162E4"/>
    <w:rsid w:val="0022027B"/>
    <w:rsid w:val="00220CC6"/>
    <w:rsid w:val="00221143"/>
    <w:rsid w:val="00222E83"/>
    <w:rsid w:val="00223D12"/>
    <w:rsid w:val="002244B7"/>
    <w:rsid w:val="00224B87"/>
    <w:rsid w:val="00225360"/>
    <w:rsid w:val="002254DF"/>
    <w:rsid w:val="00225733"/>
    <w:rsid w:val="00225B6D"/>
    <w:rsid w:val="00225B79"/>
    <w:rsid w:val="00226A28"/>
    <w:rsid w:val="00231032"/>
    <w:rsid w:val="002326FD"/>
    <w:rsid w:val="002333A6"/>
    <w:rsid w:val="002333AA"/>
    <w:rsid w:val="00233DC5"/>
    <w:rsid w:val="002350AB"/>
    <w:rsid w:val="0023778F"/>
    <w:rsid w:val="00237DE9"/>
    <w:rsid w:val="002401F5"/>
    <w:rsid w:val="0024037C"/>
    <w:rsid w:val="002403F5"/>
    <w:rsid w:val="00240757"/>
    <w:rsid w:val="0024098A"/>
    <w:rsid w:val="00240B77"/>
    <w:rsid w:val="00241226"/>
    <w:rsid w:val="00241A6C"/>
    <w:rsid w:val="0024332A"/>
    <w:rsid w:val="002451F6"/>
    <w:rsid w:val="002458B3"/>
    <w:rsid w:val="00246553"/>
    <w:rsid w:val="002473AE"/>
    <w:rsid w:val="0025056B"/>
    <w:rsid w:val="00250CFB"/>
    <w:rsid w:val="00250ED2"/>
    <w:rsid w:val="00251578"/>
    <w:rsid w:val="00252308"/>
    <w:rsid w:val="00253709"/>
    <w:rsid w:val="002569A9"/>
    <w:rsid w:val="002569F1"/>
    <w:rsid w:val="00256AA5"/>
    <w:rsid w:val="0025731C"/>
    <w:rsid w:val="00257B07"/>
    <w:rsid w:val="00257DB3"/>
    <w:rsid w:val="00260B65"/>
    <w:rsid w:val="002619D4"/>
    <w:rsid w:val="002631BD"/>
    <w:rsid w:val="00263503"/>
    <w:rsid w:val="002636EF"/>
    <w:rsid w:val="00263BCC"/>
    <w:rsid w:val="002643D4"/>
    <w:rsid w:val="002652EA"/>
    <w:rsid w:val="00265A02"/>
    <w:rsid w:val="00265C7D"/>
    <w:rsid w:val="00266CCE"/>
    <w:rsid w:val="0026786C"/>
    <w:rsid w:val="002702AF"/>
    <w:rsid w:val="00270347"/>
    <w:rsid w:val="002704FB"/>
    <w:rsid w:val="002705BD"/>
    <w:rsid w:val="00270A02"/>
    <w:rsid w:val="002729A5"/>
    <w:rsid w:val="00272A93"/>
    <w:rsid w:val="002736D6"/>
    <w:rsid w:val="00273BEA"/>
    <w:rsid w:val="002745A2"/>
    <w:rsid w:val="002746E8"/>
    <w:rsid w:val="0027471D"/>
    <w:rsid w:val="002749AB"/>
    <w:rsid w:val="00274B92"/>
    <w:rsid w:val="00275334"/>
    <w:rsid w:val="0027693F"/>
    <w:rsid w:val="00277653"/>
    <w:rsid w:val="00277F65"/>
    <w:rsid w:val="00280F68"/>
    <w:rsid w:val="0028111D"/>
    <w:rsid w:val="00282063"/>
    <w:rsid w:val="00282F18"/>
    <w:rsid w:val="00283D98"/>
    <w:rsid w:val="0028538B"/>
    <w:rsid w:val="00285489"/>
    <w:rsid w:val="00286475"/>
    <w:rsid w:val="00286A73"/>
    <w:rsid w:val="002912C3"/>
    <w:rsid w:val="002916BB"/>
    <w:rsid w:val="00292730"/>
    <w:rsid w:val="002934AE"/>
    <w:rsid w:val="00294161"/>
    <w:rsid w:val="002948DA"/>
    <w:rsid w:val="00294C8A"/>
    <w:rsid w:val="00295CC0"/>
    <w:rsid w:val="00295E88"/>
    <w:rsid w:val="00295F2A"/>
    <w:rsid w:val="00295FE3"/>
    <w:rsid w:val="002971D2"/>
    <w:rsid w:val="002977B0"/>
    <w:rsid w:val="002A1268"/>
    <w:rsid w:val="002A1F80"/>
    <w:rsid w:val="002A2832"/>
    <w:rsid w:val="002A3667"/>
    <w:rsid w:val="002A3EA5"/>
    <w:rsid w:val="002A4887"/>
    <w:rsid w:val="002A4973"/>
    <w:rsid w:val="002A4A62"/>
    <w:rsid w:val="002A4DCA"/>
    <w:rsid w:val="002A5499"/>
    <w:rsid w:val="002A58C0"/>
    <w:rsid w:val="002A5CB1"/>
    <w:rsid w:val="002A68DA"/>
    <w:rsid w:val="002A6CDD"/>
    <w:rsid w:val="002A737D"/>
    <w:rsid w:val="002A751B"/>
    <w:rsid w:val="002A79D3"/>
    <w:rsid w:val="002B0853"/>
    <w:rsid w:val="002B101A"/>
    <w:rsid w:val="002B1539"/>
    <w:rsid w:val="002B1843"/>
    <w:rsid w:val="002B26B2"/>
    <w:rsid w:val="002B26FE"/>
    <w:rsid w:val="002B2C7E"/>
    <w:rsid w:val="002B31D2"/>
    <w:rsid w:val="002B3892"/>
    <w:rsid w:val="002B3C02"/>
    <w:rsid w:val="002B4F1D"/>
    <w:rsid w:val="002B572C"/>
    <w:rsid w:val="002C1AB8"/>
    <w:rsid w:val="002C2919"/>
    <w:rsid w:val="002C3208"/>
    <w:rsid w:val="002C4EC5"/>
    <w:rsid w:val="002C5FB9"/>
    <w:rsid w:val="002C6096"/>
    <w:rsid w:val="002C671A"/>
    <w:rsid w:val="002C6E21"/>
    <w:rsid w:val="002C6E56"/>
    <w:rsid w:val="002C71B6"/>
    <w:rsid w:val="002D006D"/>
    <w:rsid w:val="002D0AEA"/>
    <w:rsid w:val="002D0E0B"/>
    <w:rsid w:val="002D14E8"/>
    <w:rsid w:val="002D1E5B"/>
    <w:rsid w:val="002D222C"/>
    <w:rsid w:val="002D332E"/>
    <w:rsid w:val="002D3DA4"/>
    <w:rsid w:val="002D3F6E"/>
    <w:rsid w:val="002D408C"/>
    <w:rsid w:val="002D4AEA"/>
    <w:rsid w:val="002D5051"/>
    <w:rsid w:val="002D5154"/>
    <w:rsid w:val="002D5AC0"/>
    <w:rsid w:val="002D64CC"/>
    <w:rsid w:val="002D64FC"/>
    <w:rsid w:val="002D756D"/>
    <w:rsid w:val="002E3401"/>
    <w:rsid w:val="002E3420"/>
    <w:rsid w:val="002E4248"/>
    <w:rsid w:val="002E4672"/>
    <w:rsid w:val="002E47F6"/>
    <w:rsid w:val="002E5151"/>
    <w:rsid w:val="002E55CB"/>
    <w:rsid w:val="002E68FE"/>
    <w:rsid w:val="002E7A33"/>
    <w:rsid w:val="002F012C"/>
    <w:rsid w:val="002F0269"/>
    <w:rsid w:val="002F069B"/>
    <w:rsid w:val="002F1683"/>
    <w:rsid w:val="002F2F71"/>
    <w:rsid w:val="002F329F"/>
    <w:rsid w:val="002F429D"/>
    <w:rsid w:val="002F4840"/>
    <w:rsid w:val="002F4951"/>
    <w:rsid w:val="002F51C3"/>
    <w:rsid w:val="002F562F"/>
    <w:rsid w:val="002F5BF1"/>
    <w:rsid w:val="002F6038"/>
    <w:rsid w:val="002F749A"/>
    <w:rsid w:val="003002F2"/>
    <w:rsid w:val="0030071F"/>
    <w:rsid w:val="00303679"/>
    <w:rsid w:val="003036FF"/>
    <w:rsid w:val="0030665E"/>
    <w:rsid w:val="003069EF"/>
    <w:rsid w:val="00306AF3"/>
    <w:rsid w:val="003071B5"/>
    <w:rsid w:val="0030773C"/>
    <w:rsid w:val="00310524"/>
    <w:rsid w:val="00310BCE"/>
    <w:rsid w:val="0031146A"/>
    <w:rsid w:val="00311F01"/>
    <w:rsid w:val="00311F90"/>
    <w:rsid w:val="00311FAD"/>
    <w:rsid w:val="00312188"/>
    <w:rsid w:val="00312856"/>
    <w:rsid w:val="00312C12"/>
    <w:rsid w:val="00313821"/>
    <w:rsid w:val="003144D5"/>
    <w:rsid w:val="00314C8D"/>
    <w:rsid w:val="00314D19"/>
    <w:rsid w:val="00314EE8"/>
    <w:rsid w:val="00315AD5"/>
    <w:rsid w:val="003166F8"/>
    <w:rsid w:val="003168F2"/>
    <w:rsid w:val="00317132"/>
    <w:rsid w:val="00317E02"/>
    <w:rsid w:val="003204FC"/>
    <w:rsid w:val="00320695"/>
    <w:rsid w:val="0032128A"/>
    <w:rsid w:val="0032188C"/>
    <w:rsid w:val="00321911"/>
    <w:rsid w:val="003222B8"/>
    <w:rsid w:val="003227DC"/>
    <w:rsid w:val="0032388E"/>
    <w:rsid w:val="00323C7A"/>
    <w:rsid w:val="00325B32"/>
    <w:rsid w:val="00326832"/>
    <w:rsid w:val="00326D09"/>
    <w:rsid w:val="00326D2F"/>
    <w:rsid w:val="00327885"/>
    <w:rsid w:val="0033050C"/>
    <w:rsid w:val="00331986"/>
    <w:rsid w:val="00331B4E"/>
    <w:rsid w:val="00331E13"/>
    <w:rsid w:val="00331EAC"/>
    <w:rsid w:val="003323CF"/>
    <w:rsid w:val="00332B50"/>
    <w:rsid w:val="00333233"/>
    <w:rsid w:val="003338EC"/>
    <w:rsid w:val="0033467E"/>
    <w:rsid w:val="00335299"/>
    <w:rsid w:val="00336249"/>
    <w:rsid w:val="00336B95"/>
    <w:rsid w:val="00337250"/>
    <w:rsid w:val="003378B2"/>
    <w:rsid w:val="00337B7C"/>
    <w:rsid w:val="00337DA9"/>
    <w:rsid w:val="00340284"/>
    <w:rsid w:val="00340754"/>
    <w:rsid w:val="00340DB3"/>
    <w:rsid w:val="003415BE"/>
    <w:rsid w:val="00341614"/>
    <w:rsid w:val="003429D9"/>
    <w:rsid w:val="00343058"/>
    <w:rsid w:val="0034309D"/>
    <w:rsid w:val="003437EA"/>
    <w:rsid w:val="003438A2"/>
    <w:rsid w:val="00343961"/>
    <w:rsid w:val="003443C5"/>
    <w:rsid w:val="0034472E"/>
    <w:rsid w:val="003448CA"/>
    <w:rsid w:val="00344984"/>
    <w:rsid w:val="00344F4B"/>
    <w:rsid w:val="003455B5"/>
    <w:rsid w:val="003455E1"/>
    <w:rsid w:val="0034660F"/>
    <w:rsid w:val="00350474"/>
    <w:rsid w:val="00350498"/>
    <w:rsid w:val="00351205"/>
    <w:rsid w:val="003516B2"/>
    <w:rsid w:val="0035206B"/>
    <w:rsid w:val="00353998"/>
    <w:rsid w:val="00353FCF"/>
    <w:rsid w:val="00354750"/>
    <w:rsid w:val="00355043"/>
    <w:rsid w:val="00355CC5"/>
    <w:rsid w:val="00356436"/>
    <w:rsid w:val="00356BBA"/>
    <w:rsid w:val="0036102A"/>
    <w:rsid w:val="00361148"/>
    <w:rsid w:val="00361F90"/>
    <w:rsid w:val="003621E2"/>
    <w:rsid w:val="003634F1"/>
    <w:rsid w:val="00363879"/>
    <w:rsid w:val="00365204"/>
    <w:rsid w:val="00365E35"/>
    <w:rsid w:val="00365FF3"/>
    <w:rsid w:val="003669A3"/>
    <w:rsid w:val="00366C21"/>
    <w:rsid w:val="00367F3A"/>
    <w:rsid w:val="00370110"/>
    <w:rsid w:val="003714D4"/>
    <w:rsid w:val="00371B16"/>
    <w:rsid w:val="00371BD9"/>
    <w:rsid w:val="00371E4C"/>
    <w:rsid w:val="00372C9D"/>
    <w:rsid w:val="00373BD4"/>
    <w:rsid w:val="00373C5F"/>
    <w:rsid w:val="00374940"/>
    <w:rsid w:val="00375B12"/>
    <w:rsid w:val="00376A77"/>
    <w:rsid w:val="003770A0"/>
    <w:rsid w:val="00377408"/>
    <w:rsid w:val="00380B86"/>
    <w:rsid w:val="00381225"/>
    <w:rsid w:val="003829A5"/>
    <w:rsid w:val="00382CF5"/>
    <w:rsid w:val="00383058"/>
    <w:rsid w:val="00384187"/>
    <w:rsid w:val="00384CDB"/>
    <w:rsid w:val="00384CE2"/>
    <w:rsid w:val="003859B9"/>
    <w:rsid w:val="00385B4D"/>
    <w:rsid w:val="00385D0C"/>
    <w:rsid w:val="00386F7B"/>
    <w:rsid w:val="003876E3"/>
    <w:rsid w:val="00387E01"/>
    <w:rsid w:val="00390F43"/>
    <w:rsid w:val="00391752"/>
    <w:rsid w:val="0039202E"/>
    <w:rsid w:val="003921FF"/>
    <w:rsid w:val="003928B3"/>
    <w:rsid w:val="00392A17"/>
    <w:rsid w:val="003936C7"/>
    <w:rsid w:val="0039379D"/>
    <w:rsid w:val="00393CAD"/>
    <w:rsid w:val="00394215"/>
    <w:rsid w:val="003947FD"/>
    <w:rsid w:val="00396298"/>
    <w:rsid w:val="00396385"/>
    <w:rsid w:val="00397C7D"/>
    <w:rsid w:val="003A0517"/>
    <w:rsid w:val="003A051E"/>
    <w:rsid w:val="003A0528"/>
    <w:rsid w:val="003A0CB5"/>
    <w:rsid w:val="003A1680"/>
    <w:rsid w:val="003A1DEE"/>
    <w:rsid w:val="003A352F"/>
    <w:rsid w:val="003A35C8"/>
    <w:rsid w:val="003A58B2"/>
    <w:rsid w:val="003A5972"/>
    <w:rsid w:val="003A5C03"/>
    <w:rsid w:val="003A5CE0"/>
    <w:rsid w:val="003A5E0B"/>
    <w:rsid w:val="003A629D"/>
    <w:rsid w:val="003A6680"/>
    <w:rsid w:val="003A7036"/>
    <w:rsid w:val="003A75B9"/>
    <w:rsid w:val="003A79F1"/>
    <w:rsid w:val="003A7A0B"/>
    <w:rsid w:val="003B07B1"/>
    <w:rsid w:val="003B1006"/>
    <w:rsid w:val="003B11E3"/>
    <w:rsid w:val="003B18D1"/>
    <w:rsid w:val="003B1C3F"/>
    <w:rsid w:val="003B270B"/>
    <w:rsid w:val="003B5CC6"/>
    <w:rsid w:val="003B635F"/>
    <w:rsid w:val="003B6662"/>
    <w:rsid w:val="003B6A1F"/>
    <w:rsid w:val="003B7585"/>
    <w:rsid w:val="003B7FD1"/>
    <w:rsid w:val="003C0821"/>
    <w:rsid w:val="003C0A42"/>
    <w:rsid w:val="003C2AB9"/>
    <w:rsid w:val="003C2B49"/>
    <w:rsid w:val="003C2E75"/>
    <w:rsid w:val="003C499A"/>
    <w:rsid w:val="003C57D4"/>
    <w:rsid w:val="003C7ADF"/>
    <w:rsid w:val="003D0906"/>
    <w:rsid w:val="003D0BB0"/>
    <w:rsid w:val="003D1080"/>
    <w:rsid w:val="003D1819"/>
    <w:rsid w:val="003D1CC2"/>
    <w:rsid w:val="003D1D7A"/>
    <w:rsid w:val="003D3036"/>
    <w:rsid w:val="003D363E"/>
    <w:rsid w:val="003D376D"/>
    <w:rsid w:val="003D3E4E"/>
    <w:rsid w:val="003D4A3E"/>
    <w:rsid w:val="003D6B78"/>
    <w:rsid w:val="003D78A3"/>
    <w:rsid w:val="003E0AA4"/>
    <w:rsid w:val="003E1CAB"/>
    <w:rsid w:val="003E1F7D"/>
    <w:rsid w:val="003E3237"/>
    <w:rsid w:val="003E37D2"/>
    <w:rsid w:val="003E3801"/>
    <w:rsid w:val="003E3840"/>
    <w:rsid w:val="003E387C"/>
    <w:rsid w:val="003E53D4"/>
    <w:rsid w:val="003E5C65"/>
    <w:rsid w:val="003E797B"/>
    <w:rsid w:val="003E7DA7"/>
    <w:rsid w:val="003F035E"/>
    <w:rsid w:val="003F088B"/>
    <w:rsid w:val="003F0C53"/>
    <w:rsid w:val="003F16C3"/>
    <w:rsid w:val="003F2329"/>
    <w:rsid w:val="003F28FB"/>
    <w:rsid w:val="003F2C79"/>
    <w:rsid w:val="003F40CC"/>
    <w:rsid w:val="003F4F7B"/>
    <w:rsid w:val="003F67F1"/>
    <w:rsid w:val="003F68D6"/>
    <w:rsid w:val="003F6B43"/>
    <w:rsid w:val="003F7C44"/>
    <w:rsid w:val="00400E6F"/>
    <w:rsid w:val="0040124C"/>
    <w:rsid w:val="004015D3"/>
    <w:rsid w:val="0040178B"/>
    <w:rsid w:val="00404370"/>
    <w:rsid w:val="0040557F"/>
    <w:rsid w:val="004061A1"/>
    <w:rsid w:val="00407062"/>
    <w:rsid w:val="00410399"/>
    <w:rsid w:val="00410817"/>
    <w:rsid w:val="00410AD8"/>
    <w:rsid w:val="00410ADD"/>
    <w:rsid w:val="00411B6E"/>
    <w:rsid w:val="00412D71"/>
    <w:rsid w:val="00412DAF"/>
    <w:rsid w:val="00414411"/>
    <w:rsid w:val="00414B0E"/>
    <w:rsid w:val="00414F90"/>
    <w:rsid w:val="0041514B"/>
    <w:rsid w:val="004154D6"/>
    <w:rsid w:val="00415FE1"/>
    <w:rsid w:val="00416231"/>
    <w:rsid w:val="0041645A"/>
    <w:rsid w:val="00416F7A"/>
    <w:rsid w:val="0041708C"/>
    <w:rsid w:val="00417D92"/>
    <w:rsid w:val="00420091"/>
    <w:rsid w:val="004220F9"/>
    <w:rsid w:val="00422538"/>
    <w:rsid w:val="00425941"/>
    <w:rsid w:val="004332A2"/>
    <w:rsid w:val="004332EC"/>
    <w:rsid w:val="004335B1"/>
    <w:rsid w:val="00433DAF"/>
    <w:rsid w:val="00433EFB"/>
    <w:rsid w:val="00434234"/>
    <w:rsid w:val="004343CD"/>
    <w:rsid w:val="0043449B"/>
    <w:rsid w:val="00434A11"/>
    <w:rsid w:val="004351E2"/>
    <w:rsid w:val="0043520B"/>
    <w:rsid w:val="004359C2"/>
    <w:rsid w:val="00436F3F"/>
    <w:rsid w:val="0044086C"/>
    <w:rsid w:val="00440B24"/>
    <w:rsid w:val="00440D1A"/>
    <w:rsid w:val="0044151E"/>
    <w:rsid w:val="00442E29"/>
    <w:rsid w:val="00444CF0"/>
    <w:rsid w:val="00445786"/>
    <w:rsid w:val="00446BF8"/>
    <w:rsid w:val="00447C9D"/>
    <w:rsid w:val="00450611"/>
    <w:rsid w:val="0045080E"/>
    <w:rsid w:val="00451300"/>
    <w:rsid w:val="00451DB0"/>
    <w:rsid w:val="00453698"/>
    <w:rsid w:val="00453D81"/>
    <w:rsid w:val="00454941"/>
    <w:rsid w:val="0045519D"/>
    <w:rsid w:val="00455F76"/>
    <w:rsid w:val="004567D4"/>
    <w:rsid w:val="004607F3"/>
    <w:rsid w:val="004618A6"/>
    <w:rsid w:val="00462D0D"/>
    <w:rsid w:val="004639C8"/>
    <w:rsid w:val="00463BF7"/>
    <w:rsid w:val="00464821"/>
    <w:rsid w:val="00464991"/>
    <w:rsid w:val="00464B37"/>
    <w:rsid w:val="00464C10"/>
    <w:rsid w:val="00466195"/>
    <w:rsid w:val="00467CA5"/>
    <w:rsid w:val="00467F00"/>
    <w:rsid w:val="004726E4"/>
    <w:rsid w:val="00472B3B"/>
    <w:rsid w:val="00472BE2"/>
    <w:rsid w:val="00473615"/>
    <w:rsid w:val="00473CFB"/>
    <w:rsid w:val="00473F5D"/>
    <w:rsid w:val="004742BD"/>
    <w:rsid w:val="0047447B"/>
    <w:rsid w:val="0047489A"/>
    <w:rsid w:val="00474F72"/>
    <w:rsid w:val="00475AC7"/>
    <w:rsid w:val="00476A3C"/>
    <w:rsid w:val="00476D6D"/>
    <w:rsid w:val="00477DBA"/>
    <w:rsid w:val="0048003B"/>
    <w:rsid w:val="004804C8"/>
    <w:rsid w:val="00480A47"/>
    <w:rsid w:val="00480A6D"/>
    <w:rsid w:val="004815DF"/>
    <w:rsid w:val="004817FB"/>
    <w:rsid w:val="0048353C"/>
    <w:rsid w:val="00483BEE"/>
    <w:rsid w:val="0048400A"/>
    <w:rsid w:val="00484095"/>
    <w:rsid w:val="004845D0"/>
    <w:rsid w:val="00485429"/>
    <w:rsid w:val="00485C04"/>
    <w:rsid w:val="004865B9"/>
    <w:rsid w:val="00487272"/>
    <w:rsid w:val="004874BF"/>
    <w:rsid w:val="00490E48"/>
    <w:rsid w:val="004942D1"/>
    <w:rsid w:val="00494BBB"/>
    <w:rsid w:val="004950DB"/>
    <w:rsid w:val="004953C0"/>
    <w:rsid w:val="00495474"/>
    <w:rsid w:val="004965A9"/>
    <w:rsid w:val="00496A44"/>
    <w:rsid w:val="00496B1F"/>
    <w:rsid w:val="00496CD1"/>
    <w:rsid w:val="0049766D"/>
    <w:rsid w:val="004A211F"/>
    <w:rsid w:val="004A2303"/>
    <w:rsid w:val="004A259B"/>
    <w:rsid w:val="004A2958"/>
    <w:rsid w:val="004A34AB"/>
    <w:rsid w:val="004A3641"/>
    <w:rsid w:val="004A3B28"/>
    <w:rsid w:val="004A3BE4"/>
    <w:rsid w:val="004A3C05"/>
    <w:rsid w:val="004A3D2F"/>
    <w:rsid w:val="004A4ABF"/>
    <w:rsid w:val="004A63A9"/>
    <w:rsid w:val="004A77D6"/>
    <w:rsid w:val="004B0495"/>
    <w:rsid w:val="004B24E5"/>
    <w:rsid w:val="004B2ADF"/>
    <w:rsid w:val="004B2BEA"/>
    <w:rsid w:val="004B3CDB"/>
    <w:rsid w:val="004B45F4"/>
    <w:rsid w:val="004B5F01"/>
    <w:rsid w:val="004C0285"/>
    <w:rsid w:val="004C05C7"/>
    <w:rsid w:val="004C1715"/>
    <w:rsid w:val="004C2840"/>
    <w:rsid w:val="004C2C8E"/>
    <w:rsid w:val="004C4ABE"/>
    <w:rsid w:val="004C4B78"/>
    <w:rsid w:val="004C6297"/>
    <w:rsid w:val="004C63D4"/>
    <w:rsid w:val="004C6582"/>
    <w:rsid w:val="004C66F1"/>
    <w:rsid w:val="004C696C"/>
    <w:rsid w:val="004C6AE2"/>
    <w:rsid w:val="004C7999"/>
    <w:rsid w:val="004D0C45"/>
    <w:rsid w:val="004D108A"/>
    <w:rsid w:val="004D12AA"/>
    <w:rsid w:val="004D1EC7"/>
    <w:rsid w:val="004D230F"/>
    <w:rsid w:val="004D23E8"/>
    <w:rsid w:val="004D2C5B"/>
    <w:rsid w:val="004D32CF"/>
    <w:rsid w:val="004D3480"/>
    <w:rsid w:val="004D3605"/>
    <w:rsid w:val="004D437A"/>
    <w:rsid w:val="004D4C50"/>
    <w:rsid w:val="004D5663"/>
    <w:rsid w:val="004D6EC4"/>
    <w:rsid w:val="004D7369"/>
    <w:rsid w:val="004E0A71"/>
    <w:rsid w:val="004E1C63"/>
    <w:rsid w:val="004E1F44"/>
    <w:rsid w:val="004E241B"/>
    <w:rsid w:val="004E2D1F"/>
    <w:rsid w:val="004E323A"/>
    <w:rsid w:val="004E3610"/>
    <w:rsid w:val="004E38EE"/>
    <w:rsid w:val="004E43EA"/>
    <w:rsid w:val="004E49F7"/>
    <w:rsid w:val="004E4AE2"/>
    <w:rsid w:val="004E4D28"/>
    <w:rsid w:val="004E5530"/>
    <w:rsid w:val="004E6203"/>
    <w:rsid w:val="004E6D9B"/>
    <w:rsid w:val="004E7897"/>
    <w:rsid w:val="004E79B4"/>
    <w:rsid w:val="004E7E9C"/>
    <w:rsid w:val="004F0A76"/>
    <w:rsid w:val="004F1596"/>
    <w:rsid w:val="004F1B00"/>
    <w:rsid w:val="004F1C3A"/>
    <w:rsid w:val="004F28CE"/>
    <w:rsid w:val="004F3428"/>
    <w:rsid w:val="004F4136"/>
    <w:rsid w:val="004F4616"/>
    <w:rsid w:val="004F46B6"/>
    <w:rsid w:val="004F6BC2"/>
    <w:rsid w:val="004F7C33"/>
    <w:rsid w:val="004F7C88"/>
    <w:rsid w:val="004F7D28"/>
    <w:rsid w:val="005007A5"/>
    <w:rsid w:val="00500FEC"/>
    <w:rsid w:val="005019C0"/>
    <w:rsid w:val="00501AF8"/>
    <w:rsid w:val="00501CD0"/>
    <w:rsid w:val="005021A3"/>
    <w:rsid w:val="00502312"/>
    <w:rsid w:val="00502BC6"/>
    <w:rsid w:val="00504096"/>
    <w:rsid w:val="0050412E"/>
    <w:rsid w:val="00504AD5"/>
    <w:rsid w:val="005077AA"/>
    <w:rsid w:val="00510A94"/>
    <w:rsid w:val="00512861"/>
    <w:rsid w:val="00514427"/>
    <w:rsid w:val="00514C97"/>
    <w:rsid w:val="00514CEC"/>
    <w:rsid w:val="005158C8"/>
    <w:rsid w:val="005163B8"/>
    <w:rsid w:val="005167AA"/>
    <w:rsid w:val="00516D59"/>
    <w:rsid w:val="00516FB7"/>
    <w:rsid w:val="0051725F"/>
    <w:rsid w:val="00520365"/>
    <w:rsid w:val="00520492"/>
    <w:rsid w:val="0052197B"/>
    <w:rsid w:val="00521A00"/>
    <w:rsid w:val="0052203D"/>
    <w:rsid w:val="005221C2"/>
    <w:rsid w:val="00522D46"/>
    <w:rsid w:val="00523C66"/>
    <w:rsid w:val="0052406C"/>
    <w:rsid w:val="00524906"/>
    <w:rsid w:val="00524A6C"/>
    <w:rsid w:val="005250C6"/>
    <w:rsid w:val="005264E0"/>
    <w:rsid w:val="00526AB6"/>
    <w:rsid w:val="00526C60"/>
    <w:rsid w:val="00526F43"/>
    <w:rsid w:val="0052784C"/>
    <w:rsid w:val="005278E7"/>
    <w:rsid w:val="00527B6D"/>
    <w:rsid w:val="00527B96"/>
    <w:rsid w:val="00527F24"/>
    <w:rsid w:val="00530027"/>
    <w:rsid w:val="005301B3"/>
    <w:rsid w:val="00531951"/>
    <w:rsid w:val="00532A1A"/>
    <w:rsid w:val="0053337D"/>
    <w:rsid w:val="00533EDC"/>
    <w:rsid w:val="0053406D"/>
    <w:rsid w:val="0053465F"/>
    <w:rsid w:val="00535B52"/>
    <w:rsid w:val="00535B98"/>
    <w:rsid w:val="00536130"/>
    <w:rsid w:val="005366D5"/>
    <w:rsid w:val="00536734"/>
    <w:rsid w:val="00536B0E"/>
    <w:rsid w:val="005378F0"/>
    <w:rsid w:val="00537A3B"/>
    <w:rsid w:val="00537C69"/>
    <w:rsid w:val="00537D31"/>
    <w:rsid w:val="00537F79"/>
    <w:rsid w:val="00540F12"/>
    <w:rsid w:val="005410A2"/>
    <w:rsid w:val="00541757"/>
    <w:rsid w:val="005430B7"/>
    <w:rsid w:val="005437EF"/>
    <w:rsid w:val="0054399B"/>
    <w:rsid w:val="00544A0B"/>
    <w:rsid w:val="00546825"/>
    <w:rsid w:val="00546BAA"/>
    <w:rsid w:val="005472DA"/>
    <w:rsid w:val="0054778F"/>
    <w:rsid w:val="00547801"/>
    <w:rsid w:val="00547B36"/>
    <w:rsid w:val="00547D2A"/>
    <w:rsid w:val="005502BE"/>
    <w:rsid w:val="005507B0"/>
    <w:rsid w:val="00551E28"/>
    <w:rsid w:val="00552634"/>
    <w:rsid w:val="00553163"/>
    <w:rsid w:val="00553A07"/>
    <w:rsid w:val="00553A3A"/>
    <w:rsid w:val="005540E7"/>
    <w:rsid w:val="005543D9"/>
    <w:rsid w:val="00554604"/>
    <w:rsid w:val="00554AE4"/>
    <w:rsid w:val="00555AF4"/>
    <w:rsid w:val="005566C5"/>
    <w:rsid w:val="00557E0C"/>
    <w:rsid w:val="00560253"/>
    <w:rsid w:val="0056088F"/>
    <w:rsid w:val="00562020"/>
    <w:rsid w:val="005623D8"/>
    <w:rsid w:val="00563BAD"/>
    <w:rsid w:val="00563DFF"/>
    <w:rsid w:val="0056424C"/>
    <w:rsid w:val="00566424"/>
    <w:rsid w:val="00567329"/>
    <w:rsid w:val="00567366"/>
    <w:rsid w:val="00567866"/>
    <w:rsid w:val="00571352"/>
    <w:rsid w:val="005726CC"/>
    <w:rsid w:val="00572C4D"/>
    <w:rsid w:val="00572E8C"/>
    <w:rsid w:val="00573EB7"/>
    <w:rsid w:val="00573F5C"/>
    <w:rsid w:val="00574E0B"/>
    <w:rsid w:val="0057571F"/>
    <w:rsid w:val="005761E4"/>
    <w:rsid w:val="005765A3"/>
    <w:rsid w:val="00576BD6"/>
    <w:rsid w:val="00576F17"/>
    <w:rsid w:val="0057707D"/>
    <w:rsid w:val="005772B5"/>
    <w:rsid w:val="00577AA3"/>
    <w:rsid w:val="00577D8C"/>
    <w:rsid w:val="00581909"/>
    <w:rsid w:val="00582482"/>
    <w:rsid w:val="00583643"/>
    <w:rsid w:val="00583AC4"/>
    <w:rsid w:val="00583B33"/>
    <w:rsid w:val="00584A94"/>
    <w:rsid w:val="00584FF1"/>
    <w:rsid w:val="005855FF"/>
    <w:rsid w:val="00586021"/>
    <w:rsid w:val="005863B5"/>
    <w:rsid w:val="00586F42"/>
    <w:rsid w:val="005902B4"/>
    <w:rsid w:val="00590437"/>
    <w:rsid w:val="005904A8"/>
    <w:rsid w:val="00590A03"/>
    <w:rsid w:val="00590F98"/>
    <w:rsid w:val="00590FF4"/>
    <w:rsid w:val="00591924"/>
    <w:rsid w:val="00591ACA"/>
    <w:rsid w:val="00591CCA"/>
    <w:rsid w:val="00592D5B"/>
    <w:rsid w:val="00592DA6"/>
    <w:rsid w:val="00593707"/>
    <w:rsid w:val="0059422E"/>
    <w:rsid w:val="00595304"/>
    <w:rsid w:val="005960B4"/>
    <w:rsid w:val="005961DE"/>
    <w:rsid w:val="005978DF"/>
    <w:rsid w:val="005A00AC"/>
    <w:rsid w:val="005A031D"/>
    <w:rsid w:val="005A040D"/>
    <w:rsid w:val="005A1580"/>
    <w:rsid w:val="005A260F"/>
    <w:rsid w:val="005A3F60"/>
    <w:rsid w:val="005A726D"/>
    <w:rsid w:val="005A7A7C"/>
    <w:rsid w:val="005A7EF4"/>
    <w:rsid w:val="005B0D20"/>
    <w:rsid w:val="005B1043"/>
    <w:rsid w:val="005B132E"/>
    <w:rsid w:val="005B1549"/>
    <w:rsid w:val="005B1712"/>
    <w:rsid w:val="005B1BF8"/>
    <w:rsid w:val="005B1C0B"/>
    <w:rsid w:val="005B25B6"/>
    <w:rsid w:val="005B38E1"/>
    <w:rsid w:val="005B447D"/>
    <w:rsid w:val="005B4482"/>
    <w:rsid w:val="005B47B6"/>
    <w:rsid w:val="005B483A"/>
    <w:rsid w:val="005B5256"/>
    <w:rsid w:val="005B6642"/>
    <w:rsid w:val="005B6782"/>
    <w:rsid w:val="005B7EF4"/>
    <w:rsid w:val="005B7F68"/>
    <w:rsid w:val="005C1676"/>
    <w:rsid w:val="005C17B7"/>
    <w:rsid w:val="005C21D5"/>
    <w:rsid w:val="005C26A3"/>
    <w:rsid w:val="005C2F97"/>
    <w:rsid w:val="005C3A8F"/>
    <w:rsid w:val="005C3B17"/>
    <w:rsid w:val="005C3BB7"/>
    <w:rsid w:val="005C3FB9"/>
    <w:rsid w:val="005C4052"/>
    <w:rsid w:val="005C4B89"/>
    <w:rsid w:val="005C5A07"/>
    <w:rsid w:val="005C6868"/>
    <w:rsid w:val="005C6FC2"/>
    <w:rsid w:val="005C7568"/>
    <w:rsid w:val="005C7B2D"/>
    <w:rsid w:val="005C7D99"/>
    <w:rsid w:val="005D050B"/>
    <w:rsid w:val="005D0587"/>
    <w:rsid w:val="005D1798"/>
    <w:rsid w:val="005D1B2D"/>
    <w:rsid w:val="005D2F62"/>
    <w:rsid w:val="005D31A9"/>
    <w:rsid w:val="005D3C5F"/>
    <w:rsid w:val="005D3E1F"/>
    <w:rsid w:val="005D53A0"/>
    <w:rsid w:val="005D66CB"/>
    <w:rsid w:val="005D69D7"/>
    <w:rsid w:val="005E0740"/>
    <w:rsid w:val="005E0A65"/>
    <w:rsid w:val="005E2DD5"/>
    <w:rsid w:val="005E480C"/>
    <w:rsid w:val="005E4D30"/>
    <w:rsid w:val="005E4D61"/>
    <w:rsid w:val="005E5B09"/>
    <w:rsid w:val="005E5EFA"/>
    <w:rsid w:val="005E6179"/>
    <w:rsid w:val="005E650A"/>
    <w:rsid w:val="005E7C2F"/>
    <w:rsid w:val="005F0B07"/>
    <w:rsid w:val="005F1080"/>
    <w:rsid w:val="005F1141"/>
    <w:rsid w:val="005F2A6E"/>
    <w:rsid w:val="005F2F00"/>
    <w:rsid w:val="005F3203"/>
    <w:rsid w:val="005F4765"/>
    <w:rsid w:val="005F4947"/>
    <w:rsid w:val="005F4DFC"/>
    <w:rsid w:val="005F5030"/>
    <w:rsid w:val="005F535E"/>
    <w:rsid w:val="005F5CD1"/>
    <w:rsid w:val="00600244"/>
    <w:rsid w:val="0060181A"/>
    <w:rsid w:val="00602317"/>
    <w:rsid w:val="00602C2F"/>
    <w:rsid w:val="00603383"/>
    <w:rsid w:val="0060420A"/>
    <w:rsid w:val="006047FE"/>
    <w:rsid w:val="00604C5A"/>
    <w:rsid w:val="006053C4"/>
    <w:rsid w:val="006065BA"/>
    <w:rsid w:val="00606753"/>
    <w:rsid w:val="006068D8"/>
    <w:rsid w:val="00606B6C"/>
    <w:rsid w:val="006074BE"/>
    <w:rsid w:val="00607CF3"/>
    <w:rsid w:val="006119F5"/>
    <w:rsid w:val="00611C82"/>
    <w:rsid w:val="0061250B"/>
    <w:rsid w:val="00612F7F"/>
    <w:rsid w:val="00614320"/>
    <w:rsid w:val="00614BC1"/>
    <w:rsid w:val="00616185"/>
    <w:rsid w:val="0061690D"/>
    <w:rsid w:val="00621BB7"/>
    <w:rsid w:val="00622008"/>
    <w:rsid w:val="006221AB"/>
    <w:rsid w:val="0062236F"/>
    <w:rsid w:val="00622D89"/>
    <w:rsid w:val="006231AB"/>
    <w:rsid w:val="00623BED"/>
    <w:rsid w:val="0062541D"/>
    <w:rsid w:val="0062579B"/>
    <w:rsid w:val="0062635F"/>
    <w:rsid w:val="00627FE2"/>
    <w:rsid w:val="0063015C"/>
    <w:rsid w:val="00631342"/>
    <w:rsid w:val="0063290C"/>
    <w:rsid w:val="00633300"/>
    <w:rsid w:val="00633B19"/>
    <w:rsid w:val="0063481C"/>
    <w:rsid w:val="00637022"/>
    <w:rsid w:val="006374EF"/>
    <w:rsid w:val="00637540"/>
    <w:rsid w:val="00637A7A"/>
    <w:rsid w:val="006408F0"/>
    <w:rsid w:val="00641216"/>
    <w:rsid w:val="006414FF"/>
    <w:rsid w:val="0064164B"/>
    <w:rsid w:val="006418AD"/>
    <w:rsid w:val="006434C8"/>
    <w:rsid w:val="00643907"/>
    <w:rsid w:val="00644091"/>
    <w:rsid w:val="0064428C"/>
    <w:rsid w:val="006444B9"/>
    <w:rsid w:val="00645821"/>
    <w:rsid w:val="00645AC7"/>
    <w:rsid w:val="00646376"/>
    <w:rsid w:val="00646DE1"/>
    <w:rsid w:val="00647D97"/>
    <w:rsid w:val="00647FC3"/>
    <w:rsid w:val="0065001A"/>
    <w:rsid w:val="00650F4C"/>
    <w:rsid w:val="00651087"/>
    <w:rsid w:val="006533C2"/>
    <w:rsid w:val="00653F5D"/>
    <w:rsid w:val="0065446C"/>
    <w:rsid w:val="00654C43"/>
    <w:rsid w:val="00654D89"/>
    <w:rsid w:val="006554F9"/>
    <w:rsid w:val="00655AF9"/>
    <w:rsid w:val="0065740D"/>
    <w:rsid w:val="006601FA"/>
    <w:rsid w:val="00660AB3"/>
    <w:rsid w:val="00660BF4"/>
    <w:rsid w:val="006624BD"/>
    <w:rsid w:val="006630B0"/>
    <w:rsid w:val="00663AE6"/>
    <w:rsid w:val="006646BF"/>
    <w:rsid w:val="00664CC8"/>
    <w:rsid w:val="00664E25"/>
    <w:rsid w:val="0066547C"/>
    <w:rsid w:val="00665563"/>
    <w:rsid w:val="00665880"/>
    <w:rsid w:val="00665AD8"/>
    <w:rsid w:val="00665AE4"/>
    <w:rsid w:val="00665D7C"/>
    <w:rsid w:val="006668BF"/>
    <w:rsid w:val="00666A61"/>
    <w:rsid w:val="0066723E"/>
    <w:rsid w:val="00667831"/>
    <w:rsid w:val="00667C53"/>
    <w:rsid w:val="0067002E"/>
    <w:rsid w:val="006715F7"/>
    <w:rsid w:val="006717D2"/>
    <w:rsid w:val="00671DE3"/>
    <w:rsid w:val="00672B75"/>
    <w:rsid w:val="00673BA4"/>
    <w:rsid w:val="00674EBB"/>
    <w:rsid w:val="00674F09"/>
    <w:rsid w:val="006754C7"/>
    <w:rsid w:val="0067586E"/>
    <w:rsid w:val="00675AE9"/>
    <w:rsid w:val="00675D76"/>
    <w:rsid w:val="006762C0"/>
    <w:rsid w:val="0067637C"/>
    <w:rsid w:val="006767AB"/>
    <w:rsid w:val="00676CF4"/>
    <w:rsid w:val="00676E11"/>
    <w:rsid w:val="0067726E"/>
    <w:rsid w:val="00677404"/>
    <w:rsid w:val="00677934"/>
    <w:rsid w:val="00677A40"/>
    <w:rsid w:val="0068087B"/>
    <w:rsid w:val="00681DE1"/>
    <w:rsid w:val="006820E1"/>
    <w:rsid w:val="00682102"/>
    <w:rsid w:val="00683107"/>
    <w:rsid w:val="006849BB"/>
    <w:rsid w:val="00685162"/>
    <w:rsid w:val="0068707C"/>
    <w:rsid w:val="00690040"/>
    <w:rsid w:val="006913C9"/>
    <w:rsid w:val="00692CAB"/>
    <w:rsid w:val="00692DA4"/>
    <w:rsid w:val="0069369A"/>
    <w:rsid w:val="00693760"/>
    <w:rsid w:val="006943B1"/>
    <w:rsid w:val="00695074"/>
    <w:rsid w:val="006953F8"/>
    <w:rsid w:val="00695B18"/>
    <w:rsid w:val="006977CD"/>
    <w:rsid w:val="006A0116"/>
    <w:rsid w:val="006A0655"/>
    <w:rsid w:val="006A1324"/>
    <w:rsid w:val="006A1A18"/>
    <w:rsid w:val="006A1E4D"/>
    <w:rsid w:val="006A223E"/>
    <w:rsid w:val="006A3415"/>
    <w:rsid w:val="006A49B4"/>
    <w:rsid w:val="006A5223"/>
    <w:rsid w:val="006A5248"/>
    <w:rsid w:val="006A5742"/>
    <w:rsid w:val="006A7D0F"/>
    <w:rsid w:val="006A7DD6"/>
    <w:rsid w:val="006A7E68"/>
    <w:rsid w:val="006A7E6D"/>
    <w:rsid w:val="006B157A"/>
    <w:rsid w:val="006B16A5"/>
    <w:rsid w:val="006B194A"/>
    <w:rsid w:val="006B1B23"/>
    <w:rsid w:val="006B1CD3"/>
    <w:rsid w:val="006B1DCE"/>
    <w:rsid w:val="006B2074"/>
    <w:rsid w:val="006B3E39"/>
    <w:rsid w:val="006B477D"/>
    <w:rsid w:val="006B51D2"/>
    <w:rsid w:val="006B5AEF"/>
    <w:rsid w:val="006B5C23"/>
    <w:rsid w:val="006B5D9A"/>
    <w:rsid w:val="006B6241"/>
    <w:rsid w:val="006B7212"/>
    <w:rsid w:val="006B723C"/>
    <w:rsid w:val="006B75C7"/>
    <w:rsid w:val="006C1322"/>
    <w:rsid w:val="006C1826"/>
    <w:rsid w:val="006C20A6"/>
    <w:rsid w:val="006C24CD"/>
    <w:rsid w:val="006C52F0"/>
    <w:rsid w:val="006D0100"/>
    <w:rsid w:val="006D0171"/>
    <w:rsid w:val="006D0385"/>
    <w:rsid w:val="006D28C1"/>
    <w:rsid w:val="006D299B"/>
    <w:rsid w:val="006D2DF3"/>
    <w:rsid w:val="006D3890"/>
    <w:rsid w:val="006D4567"/>
    <w:rsid w:val="006D4E3C"/>
    <w:rsid w:val="006D530F"/>
    <w:rsid w:val="006D673E"/>
    <w:rsid w:val="006D70E8"/>
    <w:rsid w:val="006E131E"/>
    <w:rsid w:val="006E1604"/>
    <w:rsid w:val="006E2D81"/>
    <w:rsid w:val="006E31AE"/>
    <w:rsid w:val="006E336A"/>
    <w:rsid w:val="006E3773"/>
    <w:rsid w:val="006E4363"/>
    <w:rsid w:val="006E4817"/>
    <w:rsid w:val="006E5181"/>
    <w:rsid w:val="006E5D5F"/>
    <w:rsid w:val="006E60F4"/>
    <w:rsid w:val="006E65CF"/>
    <w:rsid w:val="006E7495"/>
    <w:rsid w:val="006E74F9"/>
    <w:rsid w:val="006E762B"/>
    <w:rsid w:val="006F0DEE"/>
    <w:rsid w:val="006F11E2"/>
    <w:rsid w:val="006F161B"/>
    <w:rsid w:val="006F23E6"/>
    <w:rsid w:val="006F2E74"/>
    <w:rsid w:val="006F3283"/>
    <w:rsid w:val="006F4301"/>
    <w:rsid w:val="006F6370"/>
    <w:rsid w:val="006F7E68"/>
    <w:rsid w:val="007001DB"/>
    <w:rsid w:val="00702347"/>
    <w:rsid w:val="00702771"/>
    <w:rsid w:val="0070317B"/>
    <w:rsid w:val="007031EF"/>
    <w:rsid w:val="00703770"/>
    <w:rsid w:val="00703BB5"/>
    <w:rsid w:val="00705680"/>
    <w:rsid w:val="00706905"/>
    <w:rsid w:val="007101DF"/>
    <w:rsid w:val="00710286"/>
    <w:rsid w:val="007109D0"/>
    <w:rsid w:val="00710F39"/>
    <w:rsid w:val="0071153B"/>
    <w:rsid w:val="0071166A"/>
    <w:rsid w:val="00713319"/>
    <w:rsid w:val="00713927"/>
    <w:rsid w:val="007148A2"/>
    <w:rsid w:val="00715101"/>
    <w:rsid w:val="0071569F"/>
    <w:rsid w:val="0071579E"/>
    <w:rsid w:val="0071582C"/>
    <w:rsid w:val="0071587A"/>
    <w:rsid w:val="00716716"/>
    <w:rsid w:val="0071702D"/>
    <w:rsid w:val="0072146D"/>
    <w:rsid w:val="007220A2"/>
    <w:rsid w:val="00722B7F"/>
    <w:rsid w:val="007231E4"/>
    <w:rsid w:val="00723A33"/>
    <w:rsid w:val="007255D3"/>
    <w:rsid w:val="00725A7C"/>
    <w:rsid w:val="00725A97"/>
    <w:rsid w:val="00726500"/>
    <w:rsid w:val="0072668D"/>
    <w:rsid w:val="00726D6D"/>
    <w:rsid w:val="007273EE"/>
    <w:rsid w:val="00727AD0"/>
    <w:rsid w:val="00727E41"/>
    <w:rsid w:val="007318BB"/>
    <w:rsid w:val="00731B53"/>
    <w:rsid w:val="0073285D"/>
    <w:rsid w:val="00732BC5"/>
    <w:rsid w:val="00733092"/>
    <w:rsid w:val="007332D4"/>
    <w:rsid w:val="00733D0F"/>
    <w:rsid w:val="007341D2"/>
    <w:rsid w:val="0073438C"/>
    <w:rsid w:val="00734757"/>
    <w:rsid w:val="00734819"/>
    <w:rsid w:val="00735FE4"/>
    <w:rsid w:val="007376C4"/>
    <w:rsid w:val="007401D5"/>
    <w:rsid w:val="00740B78"/>
    <w:rsid w:val="007412E8"/>
    <w:rsid w:val="00741825"/>
    <w:rsid w:val="00743DCD"/>
    <w:rsid w:val="00744F50"/>
    <w:rsid w:val="007460B0"/>
    <w:rsid w:val="00746249"/>
    <w:rsid w:val="00746297"/>
    <w:rsid w:val="0074678F"/>
    <w:rsid w:val="00746A99"/>
    <w:rsid w:val="00746B5E"/>
    <w:rsid w:val="00747A5E"/>
    <w:rsid w:val="00750470"/>
    <w:rsid w:val="007508B0"/>
    <w:rsid w:val="00750AA9"/>
    <w:rsid w:val="007512F2"/>
    <w:rsid w:val="007516A2"/>
    <w:rsid w:val="007517C9"/>
    <w:rsid w:val="00751801"/>
    <w:rsid w:val="00751B0B"/>
    <w:rsid w:val="00753EFB"/>
    <w:rsid w:val="007544B8"/>
    <w:rsid w:val="0075491B"/>
    <w:rsid w:val="007549F3"/>
    <w:rsid w:val="00756B3A"/>
    <w:rsid w:val="0075713F"/>
    <w:rsid w:val="007578A8"/>
    <w:rsid w:val="007578AA"/>
    <w:rsid w:val="00757B92"/>
    <w:rsid w:val="00757F70"/>
    <w:rsid w:val="00760EF8"/>
    <w:rsid w:val="007619DA"/>
    <w:rsid w:val="00761BCE"/>
    <w:rsid w:val="00761DE2"/>
    <w:rsid w:val="007622E9"/>
    <w:rsid w:val="00762DF7"/>
    <w:rsid w:val="00763ABC"/>
    <w:rsid w:val="00763F54"/>
    <w:rsid w:val="00763F83"/>
    <w:rsid w:val="007651AE"/>
    <w:rsid w:val="007654F0"/>
    <w:rsid w:val="00766DFF"/>
    <w:rsid w:val="007673EA"/>
    <w:rsid w:val="00770AB4"/>
    <w:rsid w:val="00772D39"/>
    <w:rsid w:val="007737A0"/>
    <w:rsid w:val="00773C95"/>
    <w:rsid w:val="007742D1"/>
    <w:rsid w:val="007745C5"/>
    <w:rsid w:val="0077489F"/>
    <w:rsid w:val="00774E4A"/>
    <w:rsid w:val="00775573"/>
    <w:rsid w:val="007756A7"/>
    <w:rsid w:val="00776573"/>
    <w:rsid w:val="00776C33"/>
    <w:rsid w:val="00777566"/>
    <w:rsid w:val="00777646"/>
    <w:rsid w:val="0077772B"/>
    <w:rsid w:val="0078144E"/>
    <w:rsid w:val="00781A3C"/>
    <w:rsid w:val="0078218B"/>
    <w:rsid w:val="0078407A"/>
    <w:rsid w:val="00785176"/>
    <w:rsid w:val="00785235"/>
    <w:rsid w:val="00785733"/>
    <w:rsid w:val="00785A69"/>
    <w:rsid w:val="00785D8B"/>
    <w:rsid w:val="00786B09"/>
    <w:rsid w:val="00786ED5"/>
    <w:rsid w:val="00787496"/>
    <w:rsid w:val="00790B0A"/>
    <w:rsid w:val="00790DAA"/>
    <w:rsid w:val="0079124C"/>
    <w:rsid w:val="00791D3C"/>
    <w:rsid w:val="007927F2"/>
    <w:rsid w:val="00792CDA"/>
    <w:rsid w:val="00792FC5"/>
    <w:rsid w:val="00793577"/>
    <w:rsid w:val="0079441B"/>
    <w:rsid w:val="00794449"/>
    <w:rsid w:val="007945F7"/>
    <w:rsid w:val="007949ED"/>
    <w:rsid w:val="00794B50"/>
    <w:rsid w:val="007958E8"/>
    <w:rsid w:val="00795B6D"/>
    <w:rsid w:val="00797D1C"/>
    <w:rsid w:val="007A035B"/>
    <w:rsid w:val="007A08C6"/>
    <w:rsid w:val="007A0E13"/>
    <w:rsid w:val="007A1DC7"/>
    <w:rsid w:val="007A361C"/>
    <w:rsid w:val="007A3939"/>
    <w:rsid w:val="007A413D"/>
    <w:rsid w:val="007A4B4F"/>
    <w:rsid w:val="007A5E69"/>
    <w:rsid w:val="007A60B0"/>
    <w:rsid w:val="007A61AE"/>
    <w:rsid w:val="007B190E"/>
    <w:rsid w:val="007B196B"/>
    <w:rsid w:val="007B1D4B"/>
    <w:rsid w:val="007B1D72"/>
    <w:rsid w:val="007B22D0"/>
    <w:rsid w:val="007B286F"/>
    <w:rsid w:val="007B3A8A"/>
    <w:rsid w:val="007B3E2C"/>
    <w:rsid w:val="007B4184"/>
    <w:rsid w:val="007B46BB"/>
    <w:rsid w:val="007B5BC6"/>
    <w:rsid w:val="007B5CB7"/>
    <w:rsid w:val="007B6C5D"/>
    <w:rsid w:val="007B6E37"/>
    <w:rsid w:val="007B7F17"/>
    <w:rsid w:val="007C00E1"/>
    <w:rsid w:val="007C178F"/>
    <w:rsid w:val="007C286C"/>
    <w:rsid w:val="007C344A"/>
    <w:rsid w:val="007C3704"/>
    <w:rsid w:val="007C3A6A"/>
    <w:rsid w:val="007C3CC8"/>
    <w:rsid w:val="007C45F7"/>
    <w:rsid w:val="007C48D1"/>
    <w:rsid w:val="007C6893"/>
    <w:rsid w:val="007C7BB6"/>
    <w:rsid w:val="007D2011"/>
    <w:rsid w:val="007D25B2"/>
    <w:rsid w:val="007D2A36"/>
    <w:rsid w:val="007D2D10"/>
    <w:rsid w:val="007D326C"/>
    <w:rsid w:val="007D3567"/>
    <w:rsid w:val="007D3609"/>
    <w:rsid w:val="007D53F2"/>
    <w:rsid w:val="007D5DD6"/>
    <w:rsid w:val="007D758E"/>
    <w:rsid w:val="007D7B30"/>
    <w:rsid w:val="007E0183"/>
    <w:rsid w:val="007E04B7"/>
    <w:rsid w:val="007E1162"/>
    <w:rsid w:val="007E124A"/>
    <w:rsid w:val="007E2F68"/>
    <w:rsid w:val="007E32D1"/>
    <w:rsid w:val="007E3706"/>
    <w:rsid w:val="007E46B9"/>
    <w:rsid w:val="007E4A21"/>
    <w:rsid w:val="007E5519"/>
    <w:rsid w:val="007E59A0"/>
    <w:rsid w:val="007E6844"/>
    <w:rsid w:val="007E6BAA"/>
    <w:rsid w:val="007E7A5C"/>
    <w:rsid w:val="007E7ABE"/>
    <w:rsid w:val="007F0402"/>
    <w:rsid w:val="007F047E"/>
    <w:rsid w:val="007F0A4F"/>
    <w:rsid w:val="007F181D"/>
    <w:rsid w:val="007F1AFE"/>
    <w:rsid w:val="007F2A71"/>
    <w:rsid w:val="007F3676"/>
    <w:rsid w:val="007F3A1D"/>
    <w:rsid w:val="007F5A5F"/>
    <w:rsid w:val="007F6975"/>
    <w:rsid w:val="007F6E2D"/>
    <w:rsid w:val="007F78B2"/>
    <w:rsid w:val="00801286"/>
    <w:rsid w:val="0080175E"/>
    <w:rsid w:val="0080206A"/>
    <w:rsid w:val="0080270B"/>
    <w:rsid w:val="008031F0"/>
    <w:rsid w:val="008034E7"/>
    <w:rsid w:val="008037DE"/>
    <w:rsid w:val="00804010"/>
    <w:rsid w:val="008050E1"/>
    <w:rsid w:val="00805940"/>
    <w:rsid w:val="00805A33"/>
    <w:rsid w:val="00805CC8"/>
    <w:rsid w:val="00807E68"/>
    <w:rsid w:val="008100BE"/>
    <w:rsid w:val="00810786"/>
    <w:rsid w:val="00810B99"/>
    <w:rsid w:val="0081155E"/>
    <w:rsid w:val="00811E3B"/>
    <w:rsid w:val="00812456"/>
    <w:rsid w:val="0081250A"/>
    <w:rsid w:val="0081270F"/>
    <w:rsid w:val="00813F94"/>
    <w:rsid w:val="008141A6"/>
    <w:rsid w:val="008153C2"/>
    <w:rsid w:val="008153FC"/>
    <w:rsid w:val="00816B44"/>
    <w:rsid w:val="00816CD9"/>
    <w:rsid w:val="00817896"/>
    <w:rsid w:val="008205F6"/>
    <w:rsid w:val="00820A24"/>
    <w:rsid w:val="0082106E"/>
    <w:rsid w:val="00821264"/>
    <w:rsid w:val="00822588"/>
    <w:rsid w:val="00823B95"/>
    <w:rsid w:val="0082503C"/>
    <w:rsid w:val="00825121"/>
    <w:rsid w:val="008252FD"/>
    <w:rsid w:val="00825540"/>
    <w:rsid w:val="00825987"/>
    <w:rsid w:val="0082613C"/>
    <w:rsid w:val="00826BE5"/>
    <w:rsid w:val="008271D8"/>
    <w:rsid w:val="0082783E"/>
    <w:rsid w:val="008308B2"/>
    <w:rsid w:val="0083134E"/>
    <w:rsid w:val="00831351"/>
    <w:rsid w:val="008314BF"/>
    <w:rsid w:val="00832061"/>
    <w:rsid w:val="00832932"/>
    <w:rsid w:val="00834467"/>
    <w:rsid w:val="00836240"/>
    <w:rsid w:val="008406ED"/>
    <w:rsid w:val="00841881"/>
    <w:rsid w:val="008426B7"/>
    <w:rsid w:val="008426BA"/>
    <w:rsid w:val="008431A4"/>
    <w:rsid w:val="00843481"/>
    <w:rsid w:val="00845148"/>
    <w:rsid w:val="00845D55"/>
    <w:rsid w:val="008460BB"/>
    <w:rsid w:val="00846DC1"/>
    <w:rsid w:val="008474DC"/>
    <w:rsid w:val="00851B99"/>
    <w:rsid w:val="008521B6"/>
    <w:rsid w:val="008522E9"/>
    <w:rsid w:val="00852668"/>
    <w:rsid w:val="0085328D"/>
    <w:rsid w:val="0085365F"/>
    <w:rsid w:val="00853C7F"/>
    <w:rsid w:val="00854B25"/>
    <w:rsid w:val="00854F97"/>
    <w:rsid w:val="0085560C"/>
    <w:rsid w:val="00856275"/>
    <w:rsid w:val="00857414"/>
    <w:rsid w:val="008578DC"/>
    <w:rsid w:val="00860737"/>
    <w:rsid w:val="0086081F"/>
    <w:rsid w:val="00860FFA"/>
    <w:rsid w:val="0086172F"/>
    <w:rsid w:val="0086314E"/>
    <w:rsid w:val="00863EB8"/>
    <w:rsid w:val="00864B5F"/>
    <w:rsid w:val="00865824"/>
    <w:rsid w:val="00865AB3"/>
    <w:rsid w:val="00867A39"/>
    <w:rsid w:val="0087017D"/>
    <w:rsid w:val="008711AD"/>
    <w:rsid w:val="008719D1"/>
    <w:rsid w:val="00872485"/>
    <w:rsid w:val="008724E1"/>
    <w:rsid w:val="0087254E"/>
    <w:rsid w:val="00872AD2"/>
    <w:rsid w:val="00873177"/>
    <w:rsid w:val="008740FF"/>
    <w:rsid w:val="008748C3"/>
    <w:rsid w:val="00875ECF"/>
    <w:rsid w:val="008776BD"/>
    <w:rsid w:val="00877FE7"/>
    <w:rsid w:val="00880396"/>
    <w:rsid w:val="00880511"/>
    <w:rsid w:val="008809CB"/>
    <w:rsid w:val="00880EBA"/>
    <w:rsid w:val="008816C5"/>
    <w:rsid w:val="00883EA7"/>
    <w:rsid w:val="008844D4"/>
    <w:rsid w:val="00884844"/>
    <w:rsid w:val="008852EC"/>
    <w:rsid w:val="0088560F"/>
    <w:rsid w:val="00885A98"/>
    <w:rsid w:val="00886976"/>
    <w:rsid w:val="00886F52"/>
    <w:rsid w:val="008878B0"/>
    <w:rsid w:val="008879A1"/>
    <w:rsid w:val="00887A76"/>
    <w:rsid w:val="00890565"/>
    <w:rsid w:val="00892EA2"/>
    <w:rsid w:val="00893039"/>
    <w:rsid w:val="0089529D"/>
    <w:rsid w:val="00896319"/>
    <w:rsid w:val="00896460"/>
    <w:rsid w:val="00896975"/>
    <w:rsid w:val="00897F8A"/>
    <w:rsid w:val="008A2060"/>
    <w:rsid w:val="008A2A79"/>
    <w:rsid w:val="008A3430"/>
    <w:rsid w:val="008A3938"/>
    <w:rsid w:val="008A432E"/>
    <w:rsid w:val="008A4761"/>
    <w:rsid w:val="008A58DE"/>
    <w:rsid w:val="008A628B"/>
    <w:rsid w:val="008A64F4"/>
    <w:rsid w:val="008A6ADF"/>
    <w:rsid w:val="008A7266"/>
    <w:rsid w:val="008A7C00"/>
    <w:rsid w:val="008B040D"/>
    <w:rsid w:val="008B134E"/>
    <w:rsid w:val="008B1DFE"/>
    <w:rsid w:val="008B1F9B"/>
    <w:rsid w:val="008B3706"/>
    <w:rsid w:val="008B380D"/>
    <w:rsid w:val="008B39F4"/>
    <w:rsid w:val="008B4131"/>
    <w:rsid w:val="008B46FA"/>
    <w:rsid w:val="008B4C45"/>
    <w:rsid w:val="008B55B5"/>
    <w:rsid w:val="008B7C53"/>
    <w:rsid w:val="008C0029"/>
    <w:rsid w:val="008C0352"/>
    <w:rsid w:val="008C0F60"/>
    <w:rsid w:val="008C14D6"/>
    <w:rsid w:val="008C18FB"/>
    <w:rsid w:val="008C27BE"/>
    <w:rsid w:val="008C29E4"/>
    <w:rsid w:val="008C50ED"/>
    <w:rsid w:val="008C521F"/>
    <w:rsid w:val="008C7703"/>
    <w:rsid w:val="008C777F"/>
    <w:rsid w:val="008D0119"/>
    <w:rsid w:val="008D27E2"/>
    <w:rsid w:val="008D2896"/>
    <w:rsid w:val="008D3543"/>
    <w:rsid w:val="008D3DD4"/>
    <w:rsid w:val="008D4D70"/>
    <w:rsid w:val="008D5364"/>
    <w:rsid w:val="008D56C4"/>
    <w:rsid w:val="008D6250"/>
    <w:rsid w:val="008D6363"/>
    <w:rsid w:val="008D6B45"/>
    <w:rsid w:val="008D6F2E"/>
    <w:rsid w:val="008D729A"/>
    <w:rsid w:val="008E0BF6"/>
    <w:rsid w:val="008E10DB"/>
    <w:rsid w:val="008E4040"/>
    <w:rsid w:val="008E4DC9"/>
    <w:rsid w:val="008E7C79"/>
    <w:rsid w:val="008F0C8F"/>
    <w:rsid w:val="008F1A1D"/>
    <w:rsid w:val="008F2881"/>
    <w:rsid w:val="008F2D7F"/>
    <w:rsid w:val="008F2FC6"/>
    <w:rsid w:val="008F3572"/>
    <w:rsid w:val="008F41AE"/>
    <w:rsid w:val="008F52AC"/>
    <w:rsid w:val="008F54CC"/>
    <w:rsid w:val="008F5C17"/>
    <w:rsid w:val="008F67C8"/>
    <w:rsid w:val="008F72C0"/>
    <w:rsid w:val="008F7E23"/>
    <w:rsid w:val="0090008C"/>
    <w:rsid w:val="0090026D"/>
    <w:rsid w:val="00900BA9"/>
    <w:rsid w:val="00900F7B"/>
    <w:rsid w:val="00902484"/>
    <w:rsid w:val="00902721"/>
    <w:rsid w:val="00902A69"/>
    <w:rsid w:val="00905898"/>
    <w:rsid w:val="00905ED4"/>
    <w:rsid w:val="00906426"/>
    <w:rsid w:val="00907AE8"/>
    <w:rsid w:val="00912640"/>
    <w:rsid w:val="00912DDE"/>
    <w:rsid w:val="00913114"/>
    <w:rsid w:val="00915277"/>
    <w:rsid w:val="009153A0"/>
    <w:rsid w:val="00915855"/>
    <w:rsid w:val="00916448"/>
    <w:rsid w:val="0091651B"/>
    <w:rsid w:val="00917A52"/>
    <w:rsid w:val="00920084"/>
    <w:rsid w:val="00920178"/>
    <w:rsid w:val="0092027B"/>
    <w:rsid w:val="009203E0"/>
    <w:rsid w:val="0092072C"/>
    <w:rsid w:val="00920C34"/>
    <w:rsid w:val="0092127C"/>
    <w:rsid w:val="009213F9"/>
    <w:rsid w:val="0092194B"/>
    <w:rsid w:val="00922092"/>
    <w:rsid w:val="00922270"/>
    <w:rsid w:val="0092256E"/>
    <w:rsid w:val="00922D89"/>
    <w:rsid w:val="00922F0C"/>
    <w:rsid w:val="00923D93"/>
    <w:rsid w:val="00924E07"/>
    <w:rsid w:val="009265CF"/>
    <w:rsid w:val="00926904"/>
    <w:rsid w:val="0093103B"/>
    <w:rsid w:val="00931B79"/>
    <w:rsid w:val="009323F2"/>
    <w:rsid w:val="00932771"/>
    <w:rsid w:val="00932BCA"/>
    <w:rsid w:val="00933919"/>
    <w:rsid w:val="00933BB3"/>
    <w:rsid w:val="009343BC"/>
    <w:rsid w:val="00935ADB"/>
    <w:rsid w:val="00936252"/>
    <w:rsid w:val="00936674"/>
    <w:rsid w:val="00936773"/>
    <w:rsid w:val="00936E2A"/>
    <w:rsid w:val="0093762E"/>
    <w:rsid w:val="00940A77"/>
    <w:rsid w:val="00940DC1"/>
    <w:rsid w:val="00941CDE"/>
    <w:rsid w:val="00941D2E"/>
    <w:rsid w:val="009420AE"/>
    <w:rsid w:val="00943C42"/>
    <w:rsid w:val="00943F63"/>
    <w:rsid w:val="00945C2B"/>
    <w:rsid w:val="009469A0"/>
    <w:rsid w:val="00947110"/>
    <w:rsid w:val="00947567"/>
    <w:rsid w:val="0095103C"/>
    <w:rsid w:val="00951346"/>
    <w:rsid w:val="00951523"/>
    <w:rsid w:val="00951EA2"/>
    <w:rsid w:val="00952C7B"/>
    <w:rsid w:val="00952D60"/>
    <w:rsid w:val="00952DD6"/>
    <w:rsid w:val="00954538"/>
    <w:rsid w:val="00955B0C"/>
    <w:rsid w:val="009604B0"/>
    <w:rsid w:val="00960BD1"/>
    <w:rsid w:val="0096101B"/>
    <w:rsid w:val="00962585"/>
    <w:rsid w:val="00962794"/>
    <w:rsid w:val="00962BD5"/>
    <w:rsid w:val="00962F8B"/>
    <w:rsid w:val="00963462"/>
    <w:rsid w:val="00963916"/>
    <w:rsid w:val="009646BC"/>
    <w:rsid w:val="00964F51"/>
    <w:rsid w:val="00965047"/>
    <w:rsid w:val="00965BFF"/>
    <w:rsid w:val="00966E73"/>
    <w:rsid w:val="00967392"/>
    <w:rsid w:val="00967B03"/>
    <w:rsid w:val="00972405"/>
    <w:rsid w:val="00973343"/>
    <w:rsid w:val="00973AF7"/>
    <w:rsid w:val="009766FF"/>
    <w:rsid w:val="00976BA4"/>
    <w:rsid w:val="00976D3D"/>
    <w:rsid w:val="00976E2F"/>
    <w:rsid w:val="00977249"/>
    <w:rsid w:val="0097738C"/>
    <w:rsid w:val="00977B83"/>
    <w:rsid w:val="00981466"/>
    <w:rsid w:val="009819A2"/>
    <w:rsid w:val="00982C6F"/>
    <w:rsid w:val="0098351F"/>
    <w:rsid w:val="009845AC"/>
    <w:rsid w:val="00987166"/>
    <w:rsid w:val="009874E5"/>
    <w:rsid w:val="009878B5"/>
    <w:rsid w:val="0099011B"/>
    <w:rsid w:val="00990A2E"/>
    <w:rsid w:val="009912E8"/>
    <w:rsid w:val="00991C85"/>
    <w:rsid w:val="009922D8"/>
    <w:rsid w:val="00992479"/>
    <w:rsid w:val="00992631"/>
    <w:rsid w:val="00992EB9"/>
    <w:rsid w:val="009933F3"/>
    <w:rsid w:val="009936D7"/>
    <w:rsid w:val="00993A7A"/>
    <w:rsid w:val="00994F49"/>
    <w:rsid w:val="00995B54"/>
    <w:rsid w:val="00995FC7"/>
    <w:rsid w:val="0099623A"/>
    <w:rsid w:val="00996F22"/>
    <w:rsid w:val="00997B2E"/>
    <w:rsid w:val="009A024B"/>
    <w:rsid w:val="009A1E81"/>
    <w:rsid w:val="009A1E87"/>
    <w:rsid w:val="009A328A"/>
    <w:rsid w:val="009A332F"/>
    <w:rsid w:val="009A341B"/>
    <w:rsid w:val="009A39B2"/>
    <w:rsid w:val="009A3EF4"/>
    <w:rsid w:val="009A47CD"/>
    <w:rsid w:val="009A511D"/>
    <w:rsid w:val="009A5623"/>
    <w:rsid w:val="009A6CE5"/>
    <w:rsid w:val="009A70B9"/>
    <w:rsid w:val="009A7E18"/>
    <w:rsid w:val="009B07A6"/>
    <w:rsid w:val="009B08C6"/>
    <w:rsid w:val="009B0FDE"/>
    <w:rsid w:val="009B12B1"/>
    <w:rsid w:val="009B27EE"/>
    <w:rsid w:val="009B2CCB"/>
    <w:rsid w:val="009B3755"/>
    <w:rsid w:val="009B402B"/>
    <w:rsid w:val="009B4BF8"/>
    <w:rsid w:val="009B4E6C"/>
    <w:rsid w:val="009B5EC4"/>
    <w:rsid w:val="009B6583"/>
    <w:rsid w:val="009B6BFD"/>
    <w:rsid w:val="009B6F01"/>
    <w:rsid w:val="009B73E2"/>
    <w:rsid w:val="009B79B4"/>
    <w:rsid w:val="009B7AF1"/>
    <w:rsid w:val="009B7C91"/>
    <w:rsid w:val="009B7F73"/>
    <w:rsid w:val="009B7FA6"/>
    <w:rsid w:val="009B7FAB"/>
    <w:rsid w:val="009C099A"/>
    <w:rsid w:val="009C0A30"/>
    <w:rsid w:val="009C0D4F"/>
    <w:rsid w:val="009C1B07"/>
    <w:rsid w:val="009C1FE8"/>
    <w:rsid w:val="009C25E0"/>
    <w:rsid w:val="009C2EEF"/>
    <w:rsid w:val="009C35F5"/>
    <w:rsid w:val="009C3DE1"/>
    <w:rsid w:val="009C662D"/>
    <w:rsid w:val="009C74C8"/>
    <w:rsid w:val="009D0441"/>
    <w:rsid w:val="009D06EB"/>
    <w:rsid w:val="009D0789"/>
    <w:rsid w:val="009D19D6"/>
    <w:rsid w:val="009D1C37"/>
    <w:rsid w:val="009D1D21"/>
    <w:rsid w:val="009D2482"/>
    <w:rsid w:val="009D2916"/>
    <w:rsid w:val="009D34B2"/>
    <w:rsid w:val="009D3DF5"/>
    <w:rsid w:val="009D45F3"/>
    <w:rsid w:val="009D4807"/>
    <w:rsid w:val="009D4C81"/>
    <w:rsid w:val="009D4F9C"/>
    <w:rsid w:val="009D5951"/>
    <w:rsid w:val="009D63FE"/>
    <w:rsid w:val="009D6A73"/>
    <w:rsid w:val="009D733C"/>
    <w:rsid w:val="009D746B"/>
    <w:rsid w:val="009D7505"/>
    <w:rsid w:val="009D76EE"/>
    <w:rsid w:val="009E121D"/>
    <w:rsid w:val="009E19BF"/>
    <w:rsid w:val="009E1DB5"/>
    <w:rsid w:val="009E2357"/>
    <w:rsid w:val="009E26F9"/>
    <w:rsid w:val="009E3598"/>
    <w:rsid w:val="009E47D4"/>
    <w:rsid w:val="009E4B88"/>
    <w:rsid w:val="009E585F"/>
    <w:rsid w:val="009E58C3"/>
    <w:rsid w:val="009E6C28"/>
    <w:rsid w:val="009E6F9F"/>
    <w:rsid w:val="009E78A0"/>
    <w:rsid w:val="009F021B"/>
    <w:rsid w:val="009F11D2"/>
    <w:rsid w:val="009F2342"/>
    <w:rsid w:val="009F2DBB"/>
    <w:rsid w:val="009F4093"/>
    <w:rsid w:val="009F5859"/>
    <w:rsid w:val="009F598C"/>
    <w:rsid w:val="009F5CB9"/>
    <w:rsid w:val="009F655D"/>
    <w:rsid w:val="009F78F2"/>
    <w:rsid w:val="00A00A54"/>
    <w:rsid w:val="00A01330"/>
    <w:rsid w:val="00A02274"/>
    <w:rsid w:val="00A03760"/>
    <w:rsid w:val="00A05160"/>
    <w:rsid w:val="00A056C2"/>
    <w:rsid w:val="00A05EAA"/>
    <w:rsid w:val="00A07529"/>
    <w:rsid w:val="00A07897"/>
    <w:rsid w:val="00A07A25"/>
    <w:rsid w:val="00A10A0B"/>
    <w:rsid w:val="00A11AD5"/>
    <w:rsid w:val="00A125EB"/>
    <w:rsid w:val="00A127F4"/>
    <w:rsid w:val="00A12A65"/>
    <w:rsid w:val="00A12B9C"/>
    <w:rsid w:val="00A12CAC"/>
    <w:rsid w:val="00A1319B"/>
    <w:rsid w:val="00A13616"/>
    <w:rsid w:val="00A14E7A"/>
    <w:rsid w:val="00A160D8"/>
    <w:rsid w:val="00A16B51"/>
    <w:rsid w:val="00A16D9F"/>
    <w:rsid w:val="00A172F4"/>
    <w:rsid w:val="00A17769"/>
    <w:rsid w:val="00A179B6"/>
    <w:rsid w:val="00A17DFB"/>
    <w:rsid w:val="00A2112C"/>
    <w:rsid w:val="00A21529"/>
    <w:rsid w:val="00A215AA"/>
    <w:rsid w:val="00A23058"/>
    <w:rsid w:val="00A23456"/>
    <w:rsid w:val="00A235AF"/>
    <w:rsid w:val="00A23A25"/>
    <w:rsid w:val="00A23C27"/>
    <w:rsid w:val="00A23ECC"/>
    <w:rsid w:val="00A265A3"/>
    <w:rsid w:val="00A26CC3"/>
    <w:rsid w:val="00A271BD"/>
    <w:rsid w:val="00A305A1"/>
    <w:rsid w:val="00A30A02"/>
    <w:rsid w:val="00A31506"/>
    <w:rsid w:val="00A32124"/>
    <w:rsid w:val="00A331A4"/>
    <w:rsid w:val="00A3365F"/>
    <w:rsid w:val="00A33735"/>
    <w:rsid w:val="00A36957"/>
    <w:rsid w:val="00A37F33"/>
    <w:rsid w:val="00A40B08"/>
    <w:rsid w:val="00A40B2F"/>
    <w:rsid w:val="00A40D94"/>
    <w:rsid w:val="00A40EB5"/>
    <w:rsid w:val="00A41234"/>
    <w:rsid w:val="00A41DA1"/>
    <w:rsid w:val="00A42824"/>
    <w:rsid w:val="00A432FE"/>
    <w:rsid w:val="00A433F6"/>
    <w:rsid w:val="00A44F5B"/>
    <w:rsid w:val="00A44FAE"/>
    <w:rsid w:val="00A4641E"/>
    <w:rsid w:val="00A46598"/>
    <w:rsid w:val="00A468CD"/>
    <w:rsid w:val="00A468DE"/>
    <w:rsid w:val="00A46934"/>
    <w:rsid w:val="00A46ED1"/>
    <w:rsid w:val="00A472C2"/>
    <w:rsid w:val="00A4772F"/>
    <w:rsid w:val="00A47BA4"/>
    <w:rsid w:val="00A47C2F"/>
    <w:rsid w:val="00A47CE7"/>
    <w:rsid w:val="00A47D0D"/>
    <w:rsid w:val="00A50806"/>
    <w:rsid w:val="00A52F1B"/>
    <w:rsid w:val="00A53A56"/>
    <w:rsid w:val="00A55496"/>
    <w:rsid w:val="00A56CEE"/>
    <w:rsid w:val="00A56DE0"/>
    <w:rsid w:val="00A571EB"/>
    <w:rsid w:val="00A576E4"/>
    <w:rsid w:val="00A611D4"/>
    <w:rsid w:val="00A61941"/>
    <w:rsid w:val="00A61EFB"/>
    <w:rsid w:val="00A63664"/>
    <w:rsid w:val="00A63E0D"/>
    <w:rsid w:val="00A64BC0"/>
    <w:rsid w:val="00A65C66"/>
    <w:rsid w:val="00A65DD7"/>
    <w:rsid w:val="00A66184"/>
    <w:rsid w:val="00A67579"/>
    <w:rsid w:val="00A67D0D"/>
    <w:rsid w:val="00A67D38"/>
    <w:rsid w:val="00A67DA5"/>
    <w:rsid w:val="00A70226"/>
    <w:rsid w:val="00A71B6F"/>
    <w:rsid w:val="00A721AC"/>
    <w:rsid w:val="00A72B08"/>
    <w:rsid w:val="00A73282"/>
    <w:rsid w:val="00A73763"/>
    <w:rsid w:val="00A73DAC"/>
    <w:rsid w:val="00A73FA8"/>
    <w:rsid w:val="00A74574"/>
    <w:rsid w:val="00A74CDD"/>
    <w:rsid w:val="00A751EF"/>
    <w:rsid w:val="00A75676"/>
    <w:rsid w:val="00A75722"/>
    <w:rsid w:val="00A75744"/>
    <w:rsid w:val="00A76179"/>
    <w:rsid w:val="00A77338"/>
    <w:rsid w:val="00A77610"/>
    <w:rsid w:val="00A776E6"/>
    <w:rsid w:val="00A80E8F"/>
    <w:rsid w:val="00A81352"/>
    <w:rsid w:val="00A8136E"/>
    <w:rsid w:val="00A81592"/>
    <w:rsid w:val="00A826CE"/>
    <w:rsid w:val="00A82D05"/>
    <w:rsid w:val="00A83D52"/>
    <w:rsid w:val="00A83DC3"/>
    <w:rsid w:val="00A8421E"/>
    <w:rsid w:val="00A8643D"/>
    <w:rsid w:val="00A86A69"/>
    <w:rsid w:val="00A8734E"/>
    <w:rsid w:val="00A9218D"/>
    <w:rsid w:val="00A9563B"/>
    <w:rsid w:val="00A961CC"/>
    <w:rsid w:val="00A96273"/>
    <w:rsid w:val="00A96B0E"/>
    <w:rsid w:val="00A9758D"/>
    <w:rsid w:val="00A978C9"/>
    <w:rsid w:val="00A97D45"/>
    <w:rsid w:val="00AA0102"/>
    <w:rsid w:val="00AA02BD"/>
    <w:rsid w:val="00AA0A84"/>
    <w:rsid w:val="00AA0AAA"/>
    <w:rsid w:val="00AA11DC"/>
    <w:rsid w:val="00AA12AE"/>
    <w:rsid w:val="00AA1BB5"/>
    <w:rsid w:val="00AA2051"/>
    <w:rsid w:val="00AA23C3"/>
    <w:rsid w:val="00AA2E82"/>
    <w:rsid w:val="00AA331D"/>
    <w:rsid w:val="00AA486B"/>
    <w:rsid w:val="00AA4AF6"/>
    <w:rsid w:val="00AA56C3"/>
    <w:rsid w:val="00AA5F8A"/>
    <w:rsid w:val="00AA61C6"/>
    <w:rsid w:val="00AA6C39"/>
    <w:rsid w:val="00AB1B24"/>
    <w:rsid w:val="00AB2219"/>
    <w:rsid w:val="00AB40CD"/>
    <w:rsid w:val="00AB4482"/>
    <w:rsid w:val="00AB4A33"/>
    <w:rsid w:val="00AB4B86"/>
    <w:rsid w:val="00AB5A5E"/>
    <w:rsid w:val="00AB6D7E"/>
    <w:rsid w:val="00AB6F99"/>
    <w:rsid w:val="00AC2AFD"/>
    <w:rsid w:val="00AC2B1D"/>
    <w:rsid w:val="00AC36A5"/>
    <w:rsid w:val="00AC46D0"/>
    <w:rsid w:val="00AC4FDB"/>
    <w:rsid w:val="00AC53DB"/>
    <w:rsid w:val="00AC5423"/>
    <w:rsid w:val="00AC7A07"/>
    <w:rsid w:val="00AD0280"/>
    <w:rsid w:val="00AD06A8"/>
    <w:rsid w:val="00AD0781"/>
    <w:rsid w:val="00AD0943"/>
    <w:rsid w:val="00AD1337"/>
    <w:rsid w:val="00AD1592"/>
    <w:rsid w:val="00AD2549"/>
    <w:rsid w:val="00AD2C8A"/>
    <w:rsid w:val="00AD4BA5"/>
    <w:rsid w:val="00AD4D0C"/>
    <w:rsid w:val="00AD7F32"/>
    <w:rsid w:val="00AE053C"/>
    <w:rsid w:val="00AE187A"/>
    <w:rsid w:val="00AE1FFE"/>
    <w:rsid w:val="00AE22C5"/>
    <w:rsid w:val="00AE2A70"/>
    <w:rsid w:val="00AE4622"/>
    <w:rsid w:val="00AE4D24"/>
    <w:rsid w:val="00AE53B5"/>
    <w:rsid w:val="00AE6A4C"/>
    <w:rsid w:val="00AF155A"/>
    <w:rsid w:val="00AF2383"/>
    <w:rsid w:val="00AF2761"/>
    <w:rsid w:val="00AF35C4"/>
    <w:rsid w:val="00AF3C59"/>
    <w:rsid w:val="00AF3D53"/>
    <w:rsid w:val="00AF438B"/>
    <w:rsid w:val="00AF4C7F"/>
    <w:rsid w:val="00AF6696"/>
    <w:rsid w:val="00AF72B0"/>
    <w:rsid w:val="00AF776B"/>
    <w:rsid w:val="00AF79AA"/>
    <w:rsid w:val="00B00CD1"/>
    <w:rsid w:val="00B00D89"/>
    <w:rsid w:val="00B0119B"/>
    <w:rsid w:val="00B0287B"/>
    <w:rsid w:val="00B02D81"/>
    <w:rsid w:val="00B03322"/>
    <w:rsid w:val="00B035AB"/>
    <w:rsid w:val="00B042E3"/>
    <w:rsid w:val="00B04E98"/>
    <w:rsid w:val="00B05107"/>
    <w:rsid w:val="00B05762"/>
    <w:rsid w:val="00B05AC3"/>
    <w:rsid w:val="00B0651A"/>
    <w:rsid w:val="00B06D70"/>
    <w:rsid w:val="00B07305"/>
    <w:rsid w:val="00B0752B"/>
    <w:rsid w:val="00B07A58"/>
    <w:rsid w:val="00B07D36"/>
    <w:rsid w:val="00B1029D"/>
    <w:rsid w:val="00B103AC"/>
    <w:rsid w:val="00B10BF4"/>
    <w:rsid w:val="00B12A8E"/>
    <w:rsid w:val="00B13127"/>
    <w:rsid w:val="00B13E4B"/>
    <w:rsid w:val="00B13FFD"/>
    <w:rsid w:val="00B14C5D"/>
    <w:rsid w:val="00B15DC2"/>
    <w:rsid w:val="00B172A2"/>
    <w:rsid w:val="00B17B78"/>
    <w:rsid w:val="00B17C5E"/>
    <w:rsid w:val="00B2084D"/>
    <w:rsid w:val="00B212C8"/>
    <w:rsid w:val="00B21CC4"/>
    <w:rsid w:val="00B22162"/>
    <w:rsid w:val="00B2281F"/>
    <w:rsid w:val="00B2380A"/>
    <w:rsid w:val="00B24225"/>
    <w:rsid w:val="00B2637D"/>
    <w:rsid w:val="00B275BB"/>
    <w:rsid w:val="00B27811"/>
    <w:rsid w:val="00B301D3"/>
    <w:rsid w:val="00B30A5A"/>
    <w:rsid w:val="00B30C92"/>
    <w:rsid w:val="00B3139E"/>
    <w:rsid w:val="00B31AF8"/>
    <w:rsid w:val="00B31DD0"/>
    <w:rsid w:val="00B3369F"/>
    <w:rsid w:val="00B34FC0"/>
    <w:rsid w:val="00B3594B"/>
    <w:rsid w:val="00B359E8"/>
    <w:rsid w:val="00B35CD3"/>
    <w:rsid w:val="00B361A5"/>
    <w:rsid w:val="00B363DD"/>
    <w:rsid w:val="00B40226"/>
    <w:rsid w:val="00B40348"/>
    <w:rsid w:val="00B4040B"/>
    <w:rsid w:val="00B41EAA"/>
    <w:rsid w:val="00B42533"/>
    <w:rsid w:val="00B436CE"/>
    <w:rsid w:val="00B43A63"/>
    <w:rsid w:val="00B4431F"/>
    <w:rsid w:val="00B4495F"/>
    <w:rsid w:val="00B44BC1"/>
    <w:rsid w:val="00B44FE0"/>
    <w:rsid w:val="00B458FE"/>
    <w:rsid w:val="00B45C4B"/>
    <w:rsid w:val="00B46478"/>
    <w:rsid w:val="00B46F6A"/>
    <w:rsid w:val="00B473FF"/>
    <w:rsid w:val="00B47E01"/>
    <w:rsid w:val="00B47F38"/>
    <w:rsid w:val="00B54F03"/>
    <w:rsid w:val="00B55A96"/>
    <w:rsid w:val="00B56649"/>
    <w:rsid w:val="00B602EF"/>
    <w:rsid w:val="00B605F8"/>
    <w:rsid w:val="00B60787"/>
    <w:rsid w:val="00B612B0"/>
    <w:rsid w:val="00B61B02"/>
    <w:rsid w:val="00B633DA"/>
    <w:rsid w:val="00B64356"/>
    <w:rsid w:val="00B6536A"/>
    <w:rsid w:val="00B66029"/>
    <w:rsid w:val="00B673A7"/>
    <w:rsid w:val="00B679B0"/>
    <w:rsid w:val="00B67E77"/>
    <w:rsid w:val="00B7017C"/>
    <w:rsid w:val="00B7051C"/>
    <w:rsid w:val="00B70CEB"/>
    <w:rsid w:val="00B71B97"/>
    <w:rsid w:val="00B7308E"/>
    <w:rsid w:val="00B73380"/>
    <w:rsid w:val="00B738BE"/>
    <w:rsid w:val="00B73932"/>
    <w:rsid w:val="00B74546"/>
    <w:rsid w:val="00B75305"/>
    <w:rsid w:val="00B76490"/>
    <w:rsid w:val="00B77025"/>
    <w:rsid w:val="00B77295"/>
    <w:rsid w:val="00B82E85"/>
    <w:rsid w:val="00B855C0"/>
    <w:rsid w:val="00B8595F"/>
    <w:rsid w:val="00B867F4"/>
    <w:rsid w:val="00B87919"/>
    <w:rsid w:val="00B879E8"/>
    <w:rsid w:val="00B87B1D"/>
    <w:rsid w:val="00B87FEA"/>
    <w:rsid w:val="00B909FB"/>
    <w:rsid w:val="00B9304E"/>
    <w:rsid w:val="00B93A11"/>
    <w:rsid w:val="00B93CD8"/>
    <w:rsid w:val="00B94236"/>
    <w:rsid w:val="00B94632"/>
    <w:rsid w:val="00B94EFB"/>
    <w:rsid w:val="00B96560"/>
    <w:rsid w:val="00B97BC6"/>
    <w:rsid w:val="00BA0B11"/>
    <w:rsid w:val="00BA146E"/>
    <w:rsid w:val="00BA174F"/>
    <w:rsid w:val="00BA237E"/>
    <w:rsid w:val="00BA2EAD"/>
    <w:rsid w:val="00BA3D03"/>
    <w:rsid w:val="00BA3D1C"/>
    <w:rsid w:val="00BA4592"/>
    <w:rsid w:val="00BA65B5"/>
    <w:rsid w:val="00BA6778"/>
    <w:rsid w:val="00BA6FA1"/>
    <w:rsid w:val="00BA7E44"/>
    <w:rsid w:val="00BB00B9"/>
    <w:rsid w:val="00BB0AE8"/>
    <w:rsid w:val="00BB1292"/>
    <w:rsid w:val="00BB1842"/>
    <w:rsid w:val="00BB21E3"/>
    <w:rsid w:val="00BB2A42"/>
    <w:rsid w:val="00BB2CA9"/>
    <w:rsid w:val="00BB3771"/>
    <w:rsid w:val="00BB41CD"/>
    <w:rsid w:val="00BB44C6"/>
    <w:rsid w:val="00BB455F"/>
    <w:rsid w:val="00BB4C19"/>
    <w:rsid w:val="00BB4F2D"/>
    <w:rsid w:val="00BB5620"/>
    <w:rsid w:val="00BB59B8"/>
    <w:rsid w:val="00BB5FB8"/>
    <w:rsid w:val="00BB63AA"/>
    <w:rsid w:val="00BB718E"/>
    <w:rsid w:val="00BB72B3"/>
    <w:rsid w:val="00BB7566"/>
    <w:rsid w:val="00BB76E8"/>
    <w:rsid w:val="00BB7957"/>
    <w:rsid w:val="00BC0458"/>
    <w:rsid w:val="00BC1655"/>
    <w:rsid w:val="00BC1975"/>
    <w:rsid w:val="00BC2314"/>
    <w:rsid w:val="00BC2484"/>
    <w:rsid w:val="00BC32CE"/>
    <w:rsid w:val="00BC3463"/>
    <w:rsid w:val="00BC4B2F"/>
    <w:rsid w:val="00BC6496"/>
    <w:rsid w:val="00BC670C"/>
    <w:rsid w:val="00BC71F1"/>
    <w:rsid w:val="00BC74F9"/>
    <w:rsid w:val="00BD08E3"/>
    <w:rsid w:val="00BD14ED"/>
    <w:rsid w:val="00BD24EB"/>
    <w:rsid w:val="00BD2568"/>
    <w:rsid w:val="00BD2765"/>
    <w:rsid w:val="00BD2E0D"/>
    <w:rsid w:val="00BD3752"/>
    <w:rsid w:val="00BD4D84"/>
    <w:rsid w:val="00BD4D8A"/>
    <w:rsid w:val="00BD52A1"/>
    <w:rsid w:val="00BD7241"/>
    <w:rsid w:val="00BD75C3"/>
    <w:rsid w:val="00BE020B"/>
    <w:rsid w:val="00BE06D7"/>
    <w:rsid w:val="00BE40DC"/>
    <w:rsid w:val="00BE4BB3"/>
    <w:rsid w:val="00BE5965"/>
    <w:rsid w:val="00BE67FB"/>
    <w:rsid w:val="00BE7194"/>
    <w:rsid w:val="00BE7DE8"/>
    <w:rsid w:val="00BF0604"/>
    <w:rsid w:val="00BF06F2"/>
    <w:rsid w:val="00BF0C7D"/>
    <w:rsid w:val="00BF0DEA"/>
    <w:rsid w:val="00BF1F96"/>
    <w:rsid w:val="00BF239B"/>
    <w:rsid w:val="00BF246F"/>
    <w:rsid w:val="00BF3696"/>
    <w:rsid w:val="00BF420A"/>
    <w:rsid w:val="00BF4234"/>
    <w:rsid w:val="00BF4383"/>
    <w:rsid w:val="00BF4739"/>
    <w:rsid w:val="00BF4F78"/>
    <w:rsid w:val="00BF61DA"/>
    <w:rsid w:val="00BF7670"/>
    <w:rsid w:val="00BF79D5"/>
    <w:rsid w:val="00C00089"/>
    <w:rsid w:val="00C0105A"/>
    <w:rsid w:val="00C011F4"/>
    <w:rsid w:val="00C012CE"/>
    <w:rsid w:val="00C01F0F"/>
    <w:rsid w:val="00C023DE"/>
    <w:rsid w:val="00C02BC0"/>
    <w:rsid w:val="00C02D42"/>
    <w:rsid w:val="00C034C0"/>
    <w:rsid w:val="00C037A1"/>
    <w:rsid w:val="00C03EF8"/>
    <w:rsid w:val="00C059B4"/>
    <w:rsid w:val="00C05B88"/>
    <w:rsid w:val="00C06D8D"/>
    <w:rsid w:val="00C0708E"/>
    <w:rsid w:val="00C101B4"/>
    <w:rsid w:val="00C10A42"/>
    <w:rsid w:val="00C10BD3"/>
    <w:rsid w:val="00C11D80"/>
    <w:rsid w:val="00C11F10"/>
    <w:rsid w:val="00C12775"/>
    <w:rsid w:val="00C1305A"/>
    <w:rsid w:val="00C145FA"/>
    <w:rsid w:val="00C15367"/>
    <w:rsid w:val="00C16792"/>
    <w:rsid w:val="00C16AC3"/>
    <w:rsid w:val="00C16D67"/>
    <w:rsid w:val="00C170E0"/>
    <w:rsid w:val="00C2121D"/>
    <w:rsid w:val="00C218A3"/>
    <w:rsid w:val="00C22434"/>
    <w:rsid w:val="00C23416"/>
    <w:rsid w:val="00C2576A"/>
    <w:rsid w:val="00C257D9"/>
    <w:rsid w:val="00C272F4"/>
    <w:rsid w:val="00C276E1"/>
    <w:rsid w:val="00C27F9E"/>
    <w:rsid w:val="00C3067B"/>
    <w:rsid w:val="00C30AE2"/>
    <w:rsid w:val="00C31CDB"/>
    <w:rsid w:val="00C32A57"/>
    <w:rsid w:val="00C32A9B"/>
    <w:rsid w:val="00C353A2"/>
    <w:rsid w:val="00C35663"/>
    <w:rsid w:val="00C35FCE"/>
    <w:rsid w:val="00C3631F"/>
    <w:rsid w:val="00C36B4F"/>
    <w:rsid w:val="00C3707E"/>
    <w:rsid w:val="00C37286"/>
    <w:rsid w:val="00C375E9"/>
    <w:rsid w:val="00C4107E"/>
    <w:rsid w:val="00C41177"/>
    <w:rsid w:val="00C41836"/>
    <w:rsid w:val="00C41E3A"/>
    <w:rsid w:val="00C42FD3"/>
    <w:rsid w:val="00C42FD7"/>
    <w:rsid w:val="00C4304A"/>
    <w:rsid w:val="00C43C87"/>
    <w:rsid w:val="00C447D6"/>
    <w:rsid w:val="00C449A4"/>
    <w:rsid w:val="00C4519D"/>
    <w:rsid w:val="00C46C03"/>
    <w:rsid w:val="00C47051"/>
    <w:rsid w:val="00C47545"/>
    <w:rsid w:val="00C47BC1"/>
    <w:rsid w:val="00C5015C"/>
    <w:rsid w:val="00C52AA7"/>
    <w:rsid w:val="00C5388E"/>
    <w:rsid w:val="00C53B13"/>
    <w:rsid w:val="00C546F4"/>
    <w:rsid w:val="00C5474F"/>
    <w:rsid w:val="00C54EF0"/>
    <w:rsid w:val="00C550C4"/>
    <w:rsid w:val="00C55BFE"/>
    <w:rsid w:val="00C56BA0"/>
    <w:rsid w:val="00C56F42"/>
    <w:rsid w:val="00C57EBA"/>
    <w:rsid w:val="00C60EFF"/>
    <w:rsid w:val="00C615FE"/>
    <w:rsid w:val="00C61DA6"/>
    <w:rsid w:val="00C61E81"/>
    <w:rsid w:val="00C63091"/>
    <w:rsid w:val="00C6375E"/>
    <w:rsid w:val="00C63F09"/>
    <w:rsid w:val="00C64385"/>
    <w:rsid w:val="00C64878"/>
    <w:rsid w:val="00C650F2"/>
    <w:rsid w:val="00C66BD8"/>
    <w:rsid w:val="00C67614"/>
    <w:rsid w:val="00C67933"/>
    <w:rsid w:val="00C710FA"/>
    <w:rsid w:val="00C72C9D"/>
    <w:rsid w:val="00C74348"/>
    <w:rsid w:val="00C74E04"/>
    <w:rsid w:val="00C758A1"/>
    <w:rsid w:val="00C75EA2"/>
    <w:rsid w:val="00C76056"/>
    <w:rsid w:val="00C7668B"/>
    <w:rsid w:val="00C767B6"/>
    <w:rsid w:val="00C77545"/>
    <w:rsid w:val="00C80195"/>
    <w:rsid w:val="00C80570"/>
    <w:rsid w:val="00C838C2"/>
    <w:rsid w:val="00C84547"/>
    <w:rsid w:val="00C84879"/>
    <w:rsid w:val="00C84ACF"/>
    <w:rsid w:val="00C84C52"/>
    <w:rsid w:val="00C84D56"/>
    <w:rsid w:val="00C856C2"/>
    <w:rsid w:val="00C85CE9"/>
    <w:rsid w:val="00C86832"/>
    <w:rsid w:val="00C86A1E"/>
    <w:rsid w:val="00C86B1B"/>
    <w:rsid w:val="00C90398"/>
    <w:rsid w:val="00C908B8"/>
    <w:rsid w:val="00C90929"/>
    <w:rsid w:val="00C90FA5"/>
    <w:rsid w:val="00C91138"/>
    <w:rsid w:val="00C91161"/>
    <w:rsid w:val="00C91388"/>
    <w:rsid w:val="00C913DD"/>
    <w:rsid w:val="00C9158F"/>
    <w:rsid w:val="00C91799"/>
    <w:rsid w:val="00C92B55"/>
    <w:rsid w:val="00C92E1D"/>
    <w:rsid w:val="00C93FEE"/>
    <w:rsid w:val="00C94E25"/>
    <w:rsid w:val="00C9517D"/>
    <w:rsid w:val="00C962B1"/>
    <w:rsid w:val="00C96B8E"/>
    <w:rsid w:val="00C9705D"/>
    <w:rsid w:val="00CA225F"/>
    <w:rsid w:val="00CA3B25"/>
    <w:rsid w:val="00CA4619"/>
    <w:rsid w:val="00CA5665"/>
    <w:rsid w:val="00CA5704"/>
    <w:rsid w:val="00CA6046"/>
    <w:rsid w:val="00CA67C3"/>
    <w:rsid w:val="00CA7951"/>
    <w:rsid w:val="00CB0831"/>
    <w:rsid w:val="00CB2A1F"/>
    <w:rsid w:val="00CB330D"/>
    <w:rsid w:val="00CB34A0"/>
    <w:rsid w:val="00CB35C9"/>
    <w:rsid w:val="00CB409E"/>
    <w:rsid w:val="00CB499A"/>
    <w:rsid w:val="00CB5325"/>
    <w:rsid w:val="00CB6234"/>
    <w:rsid w:val="00CB691D"/>
    <w:rsid w:val="00CB6F20"/>
    <w:rsid w:val="00CB7772"/>
    <w:rsid w:val="00CC057E"/>
    <w:rsid w:val="00CC0F7A"/>
    <w:rsid w:val="00CC1286"/>
    <w:rsid w:val="00CC1ACA"/>
    <w:rsid w:val="00CC1AD1"/>
    <w:rsid w:val="00CC23E6"/>
    <w:rsid w:val="00CC243B"/>
    <w:rsid w:val="00CC2729"/>
    <w:rsid w:val="00CC2EA5"/>
    <w:rsid w:val="00CC3568"/>
    <w:rsid w:val="00CC37E3"/>
    <w:rsid w:val="00CC38FD"/>
    <w:rsid w:val="00CC4639"/>
    <w:rsid w:val="00CC4ADC"/>
    <w:rsid w:val="00CC4C13"/>
    <w:rsid w:val="00CC4EAF"/>
    <w:rsid w:val="00CC4F66"/>
    <w:rsid w:val="00CC516F"/>
    <w:rsid w:val="00CC53ED"/>
    <w:rsid w:val="00CC5460"/>
    <w:rsid w:val="00CC5636"/>
    <w:rsid w:val="00CC592D"/>
    <w:rsid w:val="00CC6304"/>
    <w:rsid w:val="00CC6C1C"/>
    <w:rsid w:val="00CC6D4D"/>
    <w:rsid w:val="00CC6EC3"/>
    <w:rsid w:val="00CC6F75"/>
    <w:rsid w:val="00CC6FCE"/>
    <w:rsid w:val="00CC6FD9"/>
    <w:rsid w:val="00CC71FA"/>
    <w:rsid w:val="00CC771D"/>
    <w:rsid w:val="00CC7CD9"/>
    <w:rsid w:val="00CC7F52"/>
    <w:rsid w:val="00CD02D6"/>
    <w:rsid w:val="00CD08C3"/>
    <w:rsid w:val="00CD128F"/>
    <w:rsid w:val="00CD168D"/>
    <w:rsid w:val="00CD16F5"/>
    <w:rsid w:val="00CD20C8"/>
    <w:rsid w:val="00CD2CBF"/>
    <w:rsid w:val="00CD2DBA"/>
    <w:rsid w:val="00CD5247"/>
    <w:rsid w:val="00CD5C62"/>
    <w:rsid w:val="00CD5EB7"/>
    <w:rsid w:val="00CD690C"/>
    <w:rsid w:val="00CE04B8"/>
    <w:rsid w:val="00CE0EDC"/>
    <w:rsid w:val="00CE1000"/>
    <w:rsid w:val="00CE13DC"/>
    <w:rsid w:val="00CE14C8"/>
    <w:rsid w:val="00CE19C7"/>
    <w:rsid w:val="00CE1D10"/>
    <w:rsid w:val="00CE1F86"/>
    <w:rsid w:val="00CE2185"/>
    <w:rsid w:val="00CE241A"/>
    <w:rsid w:val="00CE2E5D"/>
    <w:rsid w:val="00CE3B9E"/>
    <w:rsid w:val="00CE4122"/>
    <w:rsid w:val="00CE5171"/>
    <w:rsid w:val="00CE5528"/>
    <w:rsid w:val="00CE5BCE"/>
    <w:rsid w:val="00CE5DDF"/>
    <w:rsid w:val="00CE61B4"/>
    <w:rsid w:val="00CE672D"/>
    <w:rsid w:val="00CE6F30"/>
    <w:rsid w:val="00CF017E"/>
    <w:rsid w:val="00CF0B83"/>
    <w:rsid w:val="00CF1617"/>
    <w:rsid w:val="00CF16BC"/>
    <w:rsid w:val="00CF2D30"/>
    <w:rsid w:val="00CF3053"/>
    <w:rsid w:val="00CF4406"/>
    <w:rsid w:val="00CF49FF"/>
    <w:rsid w:val="00CF4B0E"/>
    <w:rsid w:val="00CF53AF"/>
    <w:rsid w:val="00CF574C"/>
    <w:rsid w:val="00CF5936"/>
    <w:rsid w:val="00CF5AFC"/>
    <w:rsid w:val="00CF6326"/>
    <w:rsid w:val="00CF7A7B"/>
    <w:rsid w:val="00D006D9"/>
    <w:rsid w:val="00D0121D"/>
    <w:rsid w:val="00D01C78"/>
    <w:rsid w:val="00D01DBC"/>
    <w:rsid w:val="00D02311"/>
    <w:rsid w:val="00D02E82"/>
    <w:rsid w:val="00D03811"/>
    <w:rsid w:val="00D0420F"/>
    <w:rsid w:val="00D04617"/>
    <w:rsid w:val="00D04FB6"/>
    <w:rsid w:val="00D10F28"/>
    <w:rsid w:val="00D13ACB"/>
    <w:rsid w:val="00D13F00"/>
    <w:rsid w:val="00D1435F"/>
    <w:rsid w:val="00D147C4"/>
    <w:rsid w:val="00D14981"/>
    <w:rsid w:val="00D149FD"/>
    <w:rsid w:val="00D14B24"/>
    <w:rsid w:val="00D14DCE"/>
    <w:rsid w:val="00D158CE"/>
    <w:rsid w:val="00D15E54"/>
    <w:rsid w:val="00D167D2"/>
    <w:rsid w:val="00D17542"/>
    <w:rsid w:val="00D17D27"/>
    <w:rsid w:val="00D2092A"/>
    <w:rsid w:val="00D20FD3"/>
    <w:rsid w:val="00D211A8"/>
    <w:rsid w:val="00D232ED"/>
    <w:rsid w:val="00D23EA6"/>
    <w:rsid w:val="00D25486"/>
    <w:rsid w:val="00D254C4"/>
    <w:rsid w:val="00D25ED4"/>
    <w:rsid w:val="00D266AB"/>
    <w:rsid w:val="00D26F6E"/>
    <w:rsid w:val="00D26FB6"/>
    <w:rsid w:val="00D312A6"/>
    <w:rsid w:val="00D32887"/>
    <w:rsid w:val="00D32EB3"/>
    <w:rsid w:val="00D33AE0"/>
    <w:rsid w:val="00D33E5E"/>
    <w:rsid w:val="00D33F4E"/>
    <w:rsid w:val="00D347EC"/>
    <w:rsid w:val="00D3550B"/>
    <w:rsid w:val="00D358AE"/>
    <w:rsid w:val="00D35FF8"/>
    <w:rsid w:val="00D360FC"/>
    <w:rsid w:val="00D36437"/>
    <w:rsid w:val="00D364EA"/>
    <w:rsid w:val="00D42881"/>
    <w:rsid w:val="00D43A59"/>
    <w:rsid w:val="00D445FB"/>
    <w:rsid w:val="00D4622E"/>
    <w:rsid w:val="00D4632E"/>
    <w:rsid w:val="00D46858"/>
    <w:rsid w:val="00D472DF"/>
    <w:rsid w:val="00D5166E"/>
    <w:rsid w:val="00D51B98"/>
    <w:rsid w:val="00D521B4"/>
    <w:rsid w:val="00D52393"/>
    <w:rsid w:val="00D53197"/>
    <w:rsid w:val="00D53B91"/>
    <w:rsid w:val="00D53F00"/>
    <w:rsid w:val="00D54156"/>
    <w:rsid w:val="00D54CC6"/>
    <w:rsid w:val="00D55737"/>
    <w:rsid w:val="00D561ED"/>
    <w:rsid w:val="00D56B39"/>
    <w:rsid w:val="00D57430"/>
    <w:rsid w:val="00D608F0"/>
    <w:rsid w:val="00D6119E"/>
    <w:rsid w:val="00D615A3"/>
    <w:rsid w:val="00D617F4"/>
    <w:rsid w:val="00D61883"/>
    <w:rsid w:val="00D61B79"/>
    <w:rsid w:val="00D621A5"/>
    <w:rsid w:val="00D63B25"/>
    <w:rsid w:val="00D6404D"/>
    <w:rsid w:val="00D6534F"/>
    <w:rsid w:val="00D6670E"/>
    <w:rsid w:val="00D66E1E"/>
    <w:rsid w:val="00D66F0F"/>
    <w:rsid w:val="00D67222"/>
    <w:rsid w:val="00D675E5"/>
    <w:rsid w:val="00D70D19"/>
    <w:rsid w:val="00D71F0A"/>
    <w:rsid w:val="00D72A59"/>
    <w:rsid w:val="00D739A9"/>
    <w:rsid w:val="00D75662"/>
    <w:rsid w:val="00D75698"/>
    <w:rsid w:val="00D75DAF"/>
    <w:rsid w:val="00D75EF1"/>
    <w:rsid w:val="00D76E84"/>
    <w:rsid w:val="00D77C59"/>
    <w:rsid w:val="00D80664"/>
    <w:rsid w:val="00D8136D"/>
    <w:rsid w:val="00D81916"/>
    <w:rsid w:val="00D822E3"/>
    <w:rsid w:val="00D82D94"/>
    <w:rsid w:val="00D83090"/>
    <w:rsid w:val="00D837E1"/>
    <w:rsid w:val="00D83815"/>
    <w:rsid w:val="00D839E3"/>
    <w:rsid w:val="00D83CC7"/>
    <w:rsid w:val="00D8403F"/>
    <w:rsid w:val="00D8411C"/>
    <w:rsid w:val="00D84829"/>
    <w:rsid w:val="00D86E17"/>
    <w:rsid w:val="00D906EF"/>
    <w:rsid w:val="00D90B9C"/>
    <w:rsid w:val="00D91645"/>
    <w:rsid w:val="00D920A8"/>
    <w:rsid w:val="00D92D7A"/>
    <w:rsid w:val="00D9351C"/>
    <w:rsid w:val="00D936F7"/>
    <w:rsid w:val="00D93BF3"/>
    <w:rsid w:val="00D94FC3"/>
    <w:rsid w:val="00D953C9"/>
    <w:rsid w:val="00D9546E"/>
    <w:rsid w:val="00D95DBA"/>
    <w:rsid w:val="00D96037"/>
    <w:rsid w:val="00D96B39"/>
    <w:rsid w:val="00D96CB6"/>
    <w:rsid w:val="00D97A86"/>
    <w:rsid w:val="00DA2A25"/>
    <w:rsid w:val="00DA37E4"/>
    <w:rsid w:val="00DA3D6D"/>
    <w:rsid w:val="00DA5413"/>
    <w:rsid w:val="00DA5CE4"/>
    <w:rsid w:val="00DA7130"/>
    <w:rsid w:val="00DA7FEC"/>
    <w:rsid w:val="00DB0A7D"/>
    <w:rsid w:val="00DB2BAF"/>
    <w:rsid w:val="00DB31DA"/>
    <w:rsid w:val="00DB403E"/>
    <w:rsid w:val="00DB4643"/>
    <w:rsid w:val="00DB612B"/>
    <w:rsid w:val="00DB6674"/>
    <w:rsid w:val="00DB68AC"/>
    <w:rsid w:val="00DB6A4B"/>
    <w:rsid w:val="00DB7342"/>
    <w:rsid w:val="00DB7BC5"/>
    <w:rsid w:val="00DC01FE"/>
    <w:rsid w:val="00DC196D"/>
    <w:rsid w:val="00DC27AA"/>
    <w:rsid w:val="00DC3159"/>
    <w:rsid w:val="00DC32EB"/>
    <w:rsid w:val="00DC4342"/>
    <w:rsid w:val="00DC43A1"/>
    <w:rsid w:val="00DC43ED"/>
    <w:rsid w:val="00DC662B"/>
    <w:rsid w:val="00DC6A10"/>
    <w:rsid w:val="00DC6BF6"/>
    <w:rsid w:val="00DC7A9E"/>
    <w:rsid w:val="00DD072B"/>
    <w:rsid w:val="00DD26CB"/>
    <w:rsid w:val="00DD2A96"/>
    <w:rsid w:val="00DD2FC2"/>
    <w:rsid w:val="00DD2FE6"/>
    <w:rsid w:val="00DD30D4"/>
    <w:rsid w:val="00DD372F"/>
    <w:rsid w:val="00DD3EBE"/>
    <w:rsid w:val="00DD44FE"/>
    <w:rsid w:val="00DD6478"/>
    <w:rsid w:val="00DD6A9D"/>
    <w:rsid w:val="00DD6AD8"/>
    <w:rsid w:val="00DD6B81"/>
    <w:rsid w:val="00DD6D6C"/>
    <w:rsid w:val="00DD7B6F"/>
    <w:rsid w:val="00DE04AB"/>
    <w:rsid w:val="00DE061F"/>
    <w:rsid w:val="00DE0DC6"/>
    <w:rsid w:val="00DE438A"/>
    <w:rsid w:val="00DE4ABB"/>
    <w:rsid w:val="00DE5DA0"/>
    <w:rsid w:val="00DE6073"/>
    <w:rsid w:val="00DE6B59"/>
    <w:rsid w:val="00DE7141"/>
    <w:rsid w:val="00DF26FF"/>
    <w:rsid w:val="00DF3416"/>
    <w:rsid w:val="00DF3693"/>
    <w:rsid w:val="00DF3DEA"/>
    <w:rsid w:val="00DF4C33"/>
    <w:rsid w:val="00DF57B4"/>
    <w:rsid w:val="00DF57B7"/>
    <w:rsid w:val="00DF5906"/>
    <w:rsid w:val="00DF647F"/>
    <w:rsid w:val="00DF6FAF"/>
    <w:rsid w:val="00DF7177"/>
    <w:rsid w:val="00DF7E97"/>
    <w:rsid w:val="00E00C40"/>
    <w:rsid w:val="00E00CD2"/>
    <w:rsid w:val="00E00E5F"/>
    <w:rsid w:val="00E016A6"/>
    <w:rsid w:val="00E016CD"/>
    <w:rsid w:val="00E021CE"/>
    <w:rsid w:val="00E02ADF"/>
    <w:rsid w:val="00E0309B"/>
    <w:rsid w:val="00E031A9"/>
    <w:rsid w:val="00E03CDB"/>
    <w:rsid w:val="00E04014"/>
    <w:rsid w:val="00E04B92"/>
    <w:rsid w:val="00E04BD3"/>
    <w:rsid w:val="00E04DCF"/>
    <w:rsid w:val="00E05898"/>
    <w:rsid w:val="00E05E75"/>
    <w:rsid w:val="00E06B25"/>
    <w:rsid w:val="00E06D79"/>
    <w:rsid w:val="00E07242"/>
    <w:rsid w:val="00E07648"/>
    <w:rsid w:val="00E07738"/>
    <w:rsid w:val="00E07A6C"/>
    <w:rsid w:val="00E100E0"/>
    <w:rsid w:val="00E10E8A"/>
    <w:rsid w:val="00E1128E"/>
    <w:rsid w:val="00E11773"/>
    <w:rsid w:val="00E1275C"/>
    <w:rsid w:val="00E1357F"/>
    <w:rsid w:val="00E14814"/>
    <w:rsid w:val="00E14FA3"/>
    <w:rsid w:val="00E15500"/>
    <w:rsid w:val="00E15848"/>
    <w:rsid w:val="00E1687B"/>
    <w:rsid w:val="00E16DBD"/>
    <w:rsid w:val="00E17380"/>
    <w:rsid w:val="00E175EA"/>
    <w:rsid w:val="00E2124C"/>
    <w:rsid w:val="00E21ACA"/>
    <w:rsid w:val="00E21DB7"/>
    <w:rsid w:val="00E22FC5"/>
    <w:rsid w:val="00E23804"/>
    <w:rsid w:val="00E23D4A"/>
    <w:rsid w:val="00E26450"/>
    <w:rsid w:val="00E300B5"/>
    <w:rsid w:val="00E30580"/>
    <w:rsid w:val="00E307B3"/>
    <w:rsid w:val="00E30D0B"/>
    <w:rsid w:val="00E323C5"/>
    <w:rsid w:val="00E335E5"/>
    <w:rsid w:val="00E34E8C"/>
    <w:rsid w:val="00E35ACC"/>
    <w:rsid w:val="00E36D4D"/>
    <w:rsid w:val="00E37335"/>
    <w:rsid w:val="00E375D5"/>
    <w:rsid w:val="00E41DC0"/>
    <w:rsid w:val="00E41FC2"/>
    <w:rsid w:val="00E420ED"/>
    <w:rsid w:val="00E42280"/>
    <w:rsid w:val="00E435C2"/>
    <w:rsid w:val="00E4460C"/>
    <w:rsid w:val="00E447C9"/>
    <w:rsid w:val="00E44BFB"/>
    <w:rsid w:val="00E45169"/>
    <w:rsid w:val="00E45A1C"/>
    <w:rsid w:val="00E46524"/>
    <w:rsid w:val="00E46857"/>
    <w:rsid w:val="00E50BFE"/>
    <w:rsid w:val="00E51319"/>
    <w:rsid w:val="00E52877"/>
    <w:rsid w:val="00E54818"/>
    <w:rsid w:val="00E54D3E"/>
    <w:rsid w:val="00E54FCC"/>
    <w:rsid w:val="00E551D6"/>
    <w:rsid w:val="00E55AFC"/>
    <w:rsid w:val="00E56432"/>
    <w:rsid w:val="00E600CB"/>
    <w:rsid w:val="00E6034C"/>
    <w:rsid w:val="00E606FC"/>
    <w:rsid w:val="00E61327"/>
    <w:rsid w:val="00E62A8E"/>
    <w:rsid w:val="00E63908"/>
    <w:rsid w:val="00E63D1D"/>
    <w:rsid w:val="00E63E3D"/>
    <w:rsid w:val="00E651A7"/>
    <w:rsid w:val="00E653E8"/>
    <w:rsid w:val="00E667CC"/>
    <w:rsid w:val="00E669C1"/>
    <w:rsid w:val="00E66F89"/>
    <w:rsid w:val="00E66FFA"/>
    <w:rsid w:val="00E67B10"/>
    <w:rsid w:val="00E70A4F"/>
    <w:rsid w:val="00E720F9"/>
    <w:rsid w:val="00E7270F"/>
    <w:rsid w:val="00E733BA"/>
    <w:rsid w:val="00E73C70"/>
    <w:rsid w:val="00E73E58"/>
    <w:rsid w:val="00E73FED"/>
    <w:rsid w:val="00E740CC"/>
    <w:rsid w:val="00E74C38"/>
    <w:rsid w:val="00E74E90"/>
    <w:rsid w:val="00E75029"/>
    <w:rsid w:val="00E75506"/>
    <w:rsid w:val="00E75B49"/>
    <w:rsid w:val="00E75EFD"/>
    <w:rsid w:val="00E803E5"/>
    <w:rsid w:val="00E82EE9"/>
    <w:rsid w:val="00E83576"/>
    <w:rsid w:val="00E847D5"/>
    <w:rsid w:val="00E85220"/>
    <w:rsid w:val="00E8563C"/>
    <w:rsid w:val="00E87234"/>
    <w:rsid w:val="00E878CC"/>
    <w:rsid w:val="00E87B3C"/>
    <w:rsid w:val="00E91913"/>
    <w:rsid w:val="00E92211"/>
    <w:rsid w:val="00E926CC"/>
    <w:rsid w:val="00E963F1"/>
    <w:rsid w:val="00E96EAD"/>
    <w:rsid w:val="00E9722E"/>
    <w:rsid w:val="00EA1B12"/>
    <w:rsid w:val="00EA23DC"/>
    <w:rsid w:val="00EA24B6"/>
    <w:rsid w:val="00EA282F"/>
    <w:rsid w:val="00EA3EF2"/>
    <w:rsid w:val="00EA408C"/>
    <w:rsid w:val="00EA4789"/>
    <w:rsid w:val="00EA47CE"/>
    <w:rsid w:val="00EA4C5C"/>
    <w:rsid w:val="00EA5110"/>
    <w:rsid w:val="00EA597F"/>
    <w:rsid w:val="00EA5A38"/>
    <w:rsid w:val="00EB0052"/>
    <w:rsid w:val="00EB02FF"/>
    <w:rsid w:val="00EB0B30"/>
    <w:rsid w:val="00EB1418"/>
    <w:rsid w:val="00EB14EE"/>
    <w:rsid w:val="00EB1B1D"/>
    <w:rsid w:val="00EB2AB0"/>
    <w:rsid w:val="00EB3CE8"/>
    <w:rsid w:val="00EB41CF"/>
    <w:rsid w:val="00EB6055"/>
    <w:rsid w:val="00EB6701"/>
    <w:rsid w:val="00EB7995"/>
    <w:rsid w:val="00EC0256"/>
    <w:rsid w:val="00EC0BB5"/>
    <w:rsid w:val="00EC1D2E"/>
    <w:rsid w:val="00EC1EC2"/>
    <w:rsid w:val="00EC221B"/>
    <w:rsid w:val="00EC345E"/>
    <w:rsid w:val="00EC4B06"/>
    <w:rsid w:val="00EC4BF5"/>
    <w:rsid w:val="00EC4FDC"/>
    <w:rsid w:val="00EC5A06"/>
    <w:rsid w:val="00EC5F09"/>
    <w:rsid w:val="00EC6FA4"/>
    <w:rsid w:val="00ED07BA"/>
    <w:rsid w:val="00ED0A70"/>
    <w:rsid w:val="00ED1780"/>
    <w:rsid w:val="00ED192B"/>
    <w:rsid w:val="00ED1F9E"/>
    <w:rsid w:val="00ED21CC"/>
    <w:rsid w:val="00ED2684"/>
    <w:rsid w:val="00ED3A1D"/>
    <w:rsid w:val="00ED3AF7"/>
    <w:rsid w:val="00ED4EF1"/>
    <w:rsid w:val="00ED59A9"/>
    <w:rsid w:val="00ED654E"/>
    <w:rsid w:val="00ED6D67"/>
    <w:rsid w:val="00ED73B0"/>
    <w:rsid w:val="00ED7796"/>
    <w:rsid w:val="00EE0425"/>
    <w:rsid w:val="00EE0E8E"/>
    <w:rsid w:val="00EE1EA4"/>
    <w:rsid w:val="00EE2E0E"/>
    <w:rsid w:val="00EE359C"/>
    <w:rsid w:val="00EE3AEF"/>
    <w:rsid w:val="00EE4291"/>
    <w:rsid w:val="00EE47DF"/>
    <w:rsid w:val="00EE4F76"/>
    <w:rsid w:val="00EE6109"/>
    <w:rsid w:val="00EE62E1"/>
    <w:rsid w:val="00EE7571"/>
    <w:rsid w:val="00EF0D04"/>
    <w:rsid w:val="00EF0E03"/>
    <w:rsid w:val="00EF1E99"/>
    <w:rsid w:val="00EF1FA2"/>
    <w:rsid w:val="00EF367E"/>
    <w:rsid w:val="00EF52E0"/>
    <w:rsid w:val="00EF54AD"/>
    <w:rsid w:val="00EF5CCE"/>
    <w:rsid w:val="00EF6E48"/>
    <w:rsid w:val="00EF7B4D"/>
    <w:rsid w:val="00F0002D"/>
    <w:rsid w:val="00F00CDF"/>
    <w:rsid w:val="00F00DBA"/>
    <w:rsid w:val="00F00EA3"/>
    <w:rsid w:val="00F01567"/>
    <w:rsid w:val="00F01DF6"/>
    <w:rsid w:val="00F02A02"/>
    <w:rsid w:val="00F02C09"/>
    <w:rsid w:val="00F0335E"/>
    <w:rsid w:val="00F0369C"/>
    <w:rsid w:val="00F03945"/>
    <w:rsid w:val="00F04C9B"/>
    <w:rsid w:val="00F06843"/>
    <w:rsid w:val="00F07AAA"/>
    <w:rsid w:val="00F1014E"/>
    <w:rsid w:val="00F128E2"/>
    <w:rsid w:val="00F14120"/>
    <w:rsid w:val="00F1412E"/>
    <w:rsid w:val="00F15F1A"/>
    <w:rsid w:val="00F20677"/>
    <w:rsid w:val="00F20F72"/>
    <w:rsid w:val="00F234F7"/>
    <w:rsid w:val="00F23688"/>
    <w:rsid w:val="00F24758"/>
    <w:rsid w:val="00F24808"/>
    <w:rsid w:val="00F251F3"/>
    <w:rsid w:val="00F252F1"/>
    <w:rsid w:val="00F25D6E"/>
    <w:rsid w:val="00F279C6"/>
    <w:rsid w:val="00F279F7"/>
    <w:rsid w:val="00F30988"/>
    <w:rsid w:val="00F310B1"/>
    <w:rsid w:val="00F3178A"/>
    <w:rsid w:val="00F31822"/>
    <w:rsid w:val="00F32179"/>
    <w:rsid w:val="00F3247F"/>
    <w:rsid w:val="00F35104"/>
    <w:rsid w:val="00F35497"/>
    <w:rsid w:val="00F35756"/>
    <w:rsid w:val="00F35F88"/>
    <w:rsid w:val="00F360B2"/>
    <w:rsid w:val="00F36576"/>
    <w:rsid w:val="00F36AD5"/>
    <w:rsid w:val="00F36D39"/>
    <w:rsid w:val="00F37267"/>
    <w:rsid w:val="00F37A8E"/>
    <w:rsid w:val="00F37B42"/>
    <w:rsid w:val="00F37B8E"/>
    <w:rsid w:val="00F40EF4"/>
    <w:rsid w:val="00F41163"/>
    <w:rsid w:val="00F42798"/>
    <w:rsid w:val="00F42ABE"/>
    <w:rsid w:val="00F43B15"/>
    <w:rsid w:val="00F44F88"/>
    <w:rsid w:val="00F45341"/>
    <w:rsid w:val="00F455AC"/>
    <w:rsid w:val="00F45EF6"/>
    <w:rsid w:val="00F46FCF"/>
    <w:rsid w:val="00F479C5"/>
    <w:rsid w:val="00F5211F"/>
    <w:rsid w:val="00F52911"/>
    <w:rsid w:val="00F536D5"/>
    <w:rsid w:val="00F54472"/>
    <w:rsid w:val="00F54660"/>
    <w:rsid w:val="00F5663F"/>
    <w:rsid w:val="00F567F7"/>
    <w:rsid w:val="00F56A35"/>
    <w:rsid w:val="00F60387"/>
    <w:rsid w:val="00F60882"/>
    <w:rsid w:val="00F61010"/>
    <w:rsid w:val="00F611E8"/>
    <w:rsid w:val="00F61852"/>
    <w:rsid w:val="00F63740"/>
    <w:rsid w:val="00F63D7A"/>
    <w:rsid w:val="00F65498"/>
    <w:rsid w:val="00F6595D"/>
    <w:rsid w:val="00F65DF4"/>
    <w:rsid w:val="00F65F13"/>
    <w:rsid w:val="00F67AB4"/>
    <w:rsid w:val="00F70319"/>
    <w:rsid w:val="00F70374"/>
    <w:rsid w:val="00F70B31"/>
    <w:rsid w:val="00F70E65"/>
    <w:rsid w:val="00F70F8E"/>
    <w:rsid w:val="00F71A43"/>
    <w:rsid w:val="00F725F1"/>
    <w:rsid w:val="00F72894"/>
    <w:rsid w:val="00F73E30"/>
    <w:rsid w:val="00F744FD"/>
    <w:rsid w:val="00F755B5"/>
    <w:rsid w:val="00F76B87"/>
    <w:rsid w:val="00F77319"/>
    <w:rsid w:val="00F77C99"/>
    <w:rsid w:val="00F77D32"/>
    <w:rsid w:val="00F77DF2"/>
    <w:rsid w:val="00F809B1"/>
    <w:rsid w:val="00F80D00"/>
    <w:rsid w:val="00F8147A"/>
    <w:rsid w:val="00F8190B"/>
    <w:rsid w:val="00F848EA"/>
    <w:rsid w:val="00F85577"/>
    <w:rsid w:val="00F87158"/>
    <w:rsid w:val="00F878F1"/>
    <w:rsid w:val="00F879B5"/>
    <w:rsid w:val="00F91093"/>
    <w:rsid w:val="00F9154D"/>
    <w:rsid w:val="00F91A5C"/>
    <w:rsid w:val="00F91C6F"/>
    <w:rsid w:val="00F9229C"/>
    <w:rsid w:val="00F929B7"/>
    <w:rsid w:val="00F9355A"/>
    <w:rsid w:val="00F943FB"/>
    <w:rsid w:val="00F94B1A"/>
    <w:rsid w:val="00F94C99"/>
    <w:rsid w:val="00F94EB6"/>
    <w:rsid w:val="00F94FD5"/>
    <w:rsid w:val="00F952BB"/>
    <w:rsid w:val="00F95B9F"/>
    <w:rsid w:val="00F97CCF"/>
    <w:rsid w:val="00FA0116"/>
    <w:rsid w:val="00FA1829"/>
    <w:rsid w:val="00FA2368"/>
    <w:rsid w:val="00FA3C13"/>
    <w:rsid w:val="00FA4A92"/>
    <w:rsid w:val="00FA5526"/>
    <w:rsid w:val="00FA57B4"/>
    <w:rsid w:val="00FA5BE6"/>
    <w:rsid w:val="00FA6B61"/>
    <w:rsid w:val="00FA6D25"/>
    <w:rsid w:val="00FA72E1"/>
    <w:rsid w:val="00FA75B9"/>
    <w:rsid w:val="00FA7BEB"/>
    <w:rsid w:val="00FB0CFB"/>
    <w:rsid w:val="00FB10E1"/>
    <w:rsid w:val="00FB178A"/>
    <w:rsid w:val="00FB2CA3"/>
    <w:rsid w:val="00FB4FFA"/>
    <w:rsid w:val="00FB5A4F"/>
    <w:rsid w:val="00FB6D40"/>
    <w:rsid w:val="00FC043B"/>
    <w:rsid w:val="00FC1695"/>
    <w:rsid w:val="00FC1B68"/>
    <w:rsid w:val="00FC2995"/>
    <w:rsid w:val="00FC2AF1"/>
    <w:rsid w:val="00FC2BDC"/>
    <w:rsid w:val="00FC30C1"/>
    <w:rsid w:val="00FC4D20"/>
    <w:rsid w:val="00FC4E2C"/>
    <w:rsid w:val="00FC57DE"/>
    <w:rsid w:val="00FC788B"/>
    <w:rsid w:val="00FD0652"/>
    <w:rsid w:val="00FD0688"/>
    <w:rsid w:val="00FD0AD6"/>
    <w:rsid w:val="00FD1642"/>
    <w:rsid w:val="00FD19B6"/>
    <w:rsid w:val="00FD363E"/>
    <w:rsid w:val="00FD4F35"/>
    <w:rsid w:val="00FD5F0F"/>
    <w:rsid w:val="00FD614C"/>
    <w:rsid w:val="00FD7B77"/>
    <w:rsid w:val="00FE03AC"/>
    <w:rsid w:val="00FE11A8"/>
    <w:rsid w:val="00FE15B7"/>
    <w:rsid w:val="00FE29D3"/>
    <w:rsid w:val="00FE3018"/>
    <w:rsid w:val="00FE318B"/>
    <w:rsid w:val="00FE3521"/>
    <w:rsid w:val="00FE371D"/>
    <w:rsid w:val="00FE4029"/>
    <w:rsid w:val="00FE500A"/>
    <w:rsid w:val="00FE54B4"/>
    <w:rsid w:val="00FE568E"/>
    <w:rsid w:val="00FE5D0D"/>
    <w:rsid w:val="00FE740A"/>
    <w:rsid w:val="00FE7518"/>
    <w:rsid w:val="00FF088C"/>
    <w:rsid w:val="00FF09F3"/>
    <w:rsid w:val="00FF162D"/>
    <w:rsid w:val="00FF1774"/>
    <w:rsid w:val="00FF1988"/>
    <w:rsid w:val="00FF26D0"/>
    <w:rsid w:val="00FF42F3"/>
    <w:rsid w:val="00FF594F"/>
    <w:rsid w:val="00FF5ABF"/>
    <w:rsid w:val="00FF5DCC"/>
    <w:rsid w:val="00FF646E"/>
    <w:rsid w:val="00FF6F02"/>
    <w:rsid w:val="00FF7386"/>
    <w:rsid w:val="00FF74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9f"/>
    </o:shapedefaults>
    <o:shapelayout v:ext="edit">
      <o:idmap v:ext="edit" data="2"/>
    </o:shapelayout>
  </w:shapeDefaults>
  <w:doNotEmbedSmartTags/>
  <w:decimalSymbol w:val=","/>
  <w:listSeparator w:val=";"/>
  <w14:docId w14:val="1AF3D6CA"/>
  <w15:chartTrackingRefBased/>
  <w15:docId w15:val="{E3887C42-F634-4557-8E9D-136F18E2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653F5D"/>
    <w:pPr>
      <w:ind w:firstLine="284"/>
      <w:jc w:val="both"/>
    </w:pPr>
    <w:rPr>
      <w:rFonts w:eastAsia="Calibri"/>
      <w:sz w:val="22"/>
      <w:szCs w:val="22"/>
      <w:lang w:eastAsia="en-US"/>
    </w:rPr>
  </w:style>
  <w:style w:type="paragraph" w:styleId="Nagwek1">
    <w:name w:val="heading 1"/>
    <w:basedOn w:val="Normalny"/>
    <w:next w:val="Normalny"/>
    <w:link w:val="Nagwek1Znak"/>
    <w:qFormat/>
    <w:rsid w:val="00B24225"/>
    <w:pPr>
      <w:keepNext/>
      <w:keepLines/>
      <w:numPr>
        <w:numId w:val="1"/>
      </w:numPr>
      <w:spacing w:before="480"/>
      <w:ind w:left="900"/>
      <w:outlineLvl w:val="0"/>
    </w:pPr>
    <w:rPr>
      <w:rFonts w:ascii="Cambria" w:eastAsia="Times New Roman" w:hAnsi="Cambria"/>
      <w:b/>
      <w:bCs/>
      <w:color w:val="365F91"/>
      <w:sz w:val="28"/>
      <w:szCs w:val="28"/>
      <w:lang w:val="x-none"/>
    </w:rPr>
  </w:style>
  <w:style w:type="paragraph" w:styleId="Nagwek2">
    <w:name w:val="heading 2"/>
    <w:basedOn w:val="Normalny"/>
    <w:next w:val="Normalny"/>
    <w:link w:val="Nagwek2Znak"/>
    <w:qFormat/>
    <w:rsid w:val="00B24225"/>
    <w:pPr>
      <w:keepNext/>
      <w:keepLines/>
      <w:numPr>
        <w:ilvl w:val="1"/>
        <w:numId w:val="1"/>
      </w:numPr>
      <w:spacing w:before="200"/>
      <w:outlineLvl w:val="1"/>
    </w:pPr>
    <w:rPr>
      <w:rFonts w:ascii="Cambria" w:eastAsia="Times New Roman" w:hAnsi="Cambria"/>
      <w:b/>
      <w:bCs/>
      <w:color w:val="4F81BD"/>
      <w:sz w:val="26"/>
      <w:szCs w:val="26"/>
      <w:lang w:val="x-none"/>
    </w:rPr>
  </w:style>
  <w:style w:type="paragraph" w:styleId="Nagwek3">
    <w:name w:val="heading 3"/>
    <w:basedOn w:val="Normalny"/>
    <w:next w:val="Normalny"/>
    <w:link w:val="Nagwek3Znak"/>
    <w:qFormat/>
    <w:rsid w:val="00B24225"/>
    <w:pPr>
      <w:keepNext/>
      <w:keepLines/>
      <w:numPr>
        <w:ilvl w:val="2"/>
        <w:numId w:val="1"/>
      </w:numPr>
      <w:spacing w:before="200"/>
      <w:outlineLvl w:val="2"/>
    </w:pPr>
    <w:rPr>
      <w:rFonts w:ascii="Cambria" w:eastAsia="Times New Roman" w:hAnsi="Cambria"/>
      <w:b/>
      <w:bCs/>
      <w:color w:val="4F81BD"/>
      <w:lang w:val="x-none"/>
    </w:rPr>
  </w:style>
  <w:style w:type="paragraph" w:styleId="Nagwek4">
    <w:name w:val="heading 4"/>
    <w:basedOn w:val="Normalny"/>
    <w:next w:val="Normalny"/>
    <w:qFormat/>
    <w:rsid w:val="00B24225"/>
    <w:pPr>
      <w:keepNext/>
      <w:keepLines/>
      <w:numPr>
        <w:ilvl w:val="3"/>
        <w:numId w:val="1"/>
      </w:numPr>
      <w:spacing w:before="200"/>
      <w:outlineLvl w:val="3"/>
    </w:pPr>
    <w:rPr>
      <w:rFonts w:ascii="Cambria" w:eastAsia="Times New Roman" w:hAnsi="Cambria"/>
      <w:b/>
      <w:bCs/>
      <w:i/>
      <w:iCs/>
      <w:color w:val="4F81BD"/>
    </w:rPr>
  </w:style>
  <w:style w:type="paragraph" w:styleId="Nagwek5">
    <w:name w:val="heading 5"/>
    <w:basedOn w:val="Normalny"/>
    <w:next w:val="Normalny"/>
    <w:link w:val="Nagwek5Znak"/>
    <w:qFormat/>
    <w:rsid w:val="00B24225"/>
    <w:pPr>
      <w:keepNext/>
      <w:keepLines/>
      <w:numPr>
        <w:ilvl w:val="4"/>
        <w:numId w:val="1"/>
      </w:numPr>
      <w:spacing w:before="200"/>
      <w:outlineLvl w:val="4"/>
    </w:pPr>
    <w:rPr>
      <w:rFonts w:ascii="Cambria" w:eastAsia="Times New Roman" w:hAnsi="Cambria"/>
      <w:color w:val="243F60"/>
      <w:lang w:val="x-none"/>
    </w:rPr>
  </w:style>
  <w:style w:type="paragraph" w:styleId="Nagwek6">
    <w:name w:val="heading 6"/>
    <w:basedOn w:val="Normalny"/>
    <w:next w:val="Normalny"/>
    <w:link w:val="Nagwek6Znak"/>
    <w:qFormat/>
    <w:rsid w:val="00B24225"/>
    <w:pPr>
      <w:keepNext/>
      <w:keepLines/>
      <w:numPr>
        <w:ilvl w:val="5"/>
        <w:numId w:val="1"/>
      </w:numPr>
      <w:spacing w:before="200"/>
      <w:outlineLvl w:val="5"/>
    </w:pPr>
    <w:rPr>
      <w:rFonts w:ascii="Cambria" w:eastAsia="Times New Roman" w:hAnsi="Cambria"/>
      <w:i/>
      <w:iCs/>
      <w:color w:val="243F60"/>
      <w:lang w:val="x-none"/>
    </w:rPr>
  </w:style>
  <w:style w:type="paragraph" w:styleId="Nagwek7">
    <w:name w:val="heading 7"/>
    <w:basedOn w:val="Normalny"/>
    <w:next w:val="Normalny"/>
    <w:link w:val="Nagwek7Znak"/>
    <w:qFormat/>
    <w:rsid w:val="00B24225"/>
    <w:pPr>
      <w:keepNext/>
      <w:keepLines/>
      <w:numPr>
        <w:ilvl w:val="6"/>
        <w:numId w:val="1"/>
      </w:numPr>
      <w:spacing w:before="200"/>
      <w:outlineLvl w:val="6"/>
    </w:pPr>
    <w:rPr>
      <w:rFonts w:ascii="Cambria" w:eastAsia="Times New Roman" w:hAnsi="Cambria"/>
      <w:i/>
      <w:iCs/>
      <w:color w:val="404040"/>
      <w:lang w:val="x-none"/>
    </w:rPr>
  </w:style>
  <w:style w:type="paragraph" w:styleId="Nagwek8">
    <w:name w:val="heading 8"/>
    <w:basedOn w:val="Normalny"/>
    <w:next w:val="Normalny"/>
    <w:link w:val="Nagwek8Znak"/>
    <w:qFormat/>
    <w:rsid w:val="00B24225"/>
    <w:pPr>
      <w:keepNext/>
      <w:keepLines/>
      <w:numPr>
        <w:ilvl w:val="7"/>
        <w:numId w:val="1"/>
      </w:numPr>
      <w:spacing w:before="200"/>
      <w:outlineLvl w:val="7"/>
    </w:pPr>
    <w:rPr>
      <w:rFonts w:ascii="Cambria" w:eastAsia="Times New Roman" w:hAnsi="Cambria"/>
      <w:color w:val="404040"/>
      <w:sz w:val="20"/>
      <w:szCs w:val="20"/>
      <w:lang w:val="x-none"/>
    </w:rPr>
  </w:style>
  <w:style w:type="paragraph" w:styleId="Nagwek9">
    <w:name w:val="heading 9"/>
    <w:basedOn w:val="Normalny"/>
    <w:next w:val="Normalny"/>
    <w:link w:val="Nagwek9Znak"/>
    <w:qFormat/>
    <w:rsid w:val="00B24225"/>
    <w:pPr>
      <w:keepNext/>
      <w:keepLines/>
      <w:numPr>
        <w:ilvl w:val="8"/>
        <w:numId w:val="1"/>
      </w:numPr>
      <w:spacing w:before="200"/>
      <w:outlineLvl w:val="8"/>
    </w:pPr>
    <w:rPr>
      <w:rFonts w:ascii="Cambria" w:eastAsia="Times New Roman" w:hAnsi="Cambria"/>
      <w:i/>
      <w:iCs/>
      <w:color w:val="404040"/>
      <w:sz w:val="20"/>
      <w:szCs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B24225"/>
    <w:rPr>
      <w:rFonts w:ascii="Cambria" w:hAnsi="Cambria"/>
      <w:b/>
      <w:bCs/>
      <w:color w:val="365F91"/>
      <w:sz w:val="28"/>
      <w:szCs w:val="28"/>
      <w:lang w:eastAsia="en-US"/>
    </w:rPr>
  </w:style>
  <w:style w:type="character" w:styleId="Hipercze">
    <w:name w:val="Hyperlink"/>
    <w:uiPriority w:val="99"/>
    <w:unhideWhenUsed/>
    <w:rsid w:val="00BB5FB8"/>
    <w:rPr>
      <w:color w:val="0000FF"/>
      <w:u w:val="single"/>
    </w:rPr>
  </w:style>
  <w:style w:type="paragraph" w:styleId="Akapitzlist">
    <w:name w:val="List Paragraph"/>
    <w:basedOn w:val="Normalny"/>
    <w:link w:val="AkapitzlistZnak"/>
    <w:uiPriority w:val="34"/>
    <w:qFormat/>
    <w:rsid w:val="00B24225"/>
    <w:pPr>
      <w:ind w:left="720"/>
      <w:contextualSpacing/>
    </w:pPr>
    <w:rPr>
      <w:lang w:val="x-none"/>
    </w:rPr>
  </w:style>
  <w:style w:type="character" w:customStyle="1" w:styleId="TekstpodstawowywcityZnak">
    <w:name w:val="Tekst podstawowy wcięty Znak"/>
    <w:link w:val="Tekstpodstawowywcity"/>
    <w:uiPriority w:val="99"/>
    <w:locked/>
    <w:rsid w:val="005772B5"/>
    <w:rPr>
      <w:sz w:val="24"/>
      <w:szCs w:val="24"/>
      <w:lang w:val="pl-PL" w:eastAsia="pl-PL" w:bidi="ar-SA"/>
    </w:rPr>
  </w:style>
  <w:style w:type="paragraph" w:styleId="Tekstpodstawowywcity">
    <w:name w:val="Body Text Indent"/>
    <w:basedOn w:val="Normalny"/>
    <w:link w:val="TekstpodstawowywcityZnak"/>
    <w:uiPriority w:val="99"/>
    <w:rsid w:val="005772B5"/>
    <w:pPr>
      <w:spacing w:line="360" w:lineRule="auto"/>
    </w:pPr>
    <w:rPr>
      <w:rFonts w:eastAsia="Times New Roman"/>
      <w:sz w:val="24"/>
      <w:szCs w:val="24"/>
      <w:lang w:eastAsia="pl-PL"/>
    </w:rPr>
  </w:style>
  <w:style w:type="character" w:styleId="Pogrubienie">
    <w:name w:val="Strong"/>
    <w:uiPriority w:val="22"/>
    <w:qFormat/>
    <w:rsid w:val="00C67614"/>
    <w:rPr>
      <w:b/>
      <w:bCs/>
    </w:rPr>
  </w:style>
  <w:style w:type="paragraph" w:styleId="Tekstprzypisudolnego">
    <w:name w:val="footnote text"/>
    <w:aliases w:val="Tekst przypisu,Podrozdział,Fußnote,Footnote,Podrozdzia3, Znak,Znak,Podrozdzia³,Tekst przypisu dolnego Znak1 Znak,Tekst przypisu dolnego Znak Znak Znak,Tekst przypisu dolnego Znak2 Znak1 Znak Znak, Znak10 Znak Znak1 Znak Znak Znak"/>
    <w:basedOn w:val="Normalny"/>
    <w:link w:val="TekstprzypisudolnegoZnak"/>
    <w:qFormat/>
    <w:rsid w:val="00C67614"/>
    <w:rPr>
      <w:rFonts w:eastAsia="Times New Roman"/>
      <w:sz w:val="20"/>
      <w:szCs w:val="20"/>
      <w:lang w:eastAsia="pl-PL"/>
    </w:rPr>
  </w:style>
  <w:style w:type="character" w:customStyle="1" w:styleId="TekstprzypisudolnegoZnak">
    <w:name w:val="Tekst przypisu dolnego Znak"/>
    <w:aliases w:val="Tekst przypisu Znak,Podrozdział Znak,Fußnote Znak,Footnote Znak,Podrozdzia3 Znak, Znak Znak,Znak Znak,Podrozdzia³ Znak,Tekst przypisu dolnego Znak1 Znak Znak1,Tekst przypisu dolnego Znak Znak Znak Znak1"/>
    <w:link w:val="Tekstprzypisudolnego"/>
    <w:rsid w:val="00AE53B5"/>
    <w:rPr>
      <w:lang w:val="pl-PL" w:eastAsia="pl-PL" w:bidi="ar-SA"/>
    </w:rPr>
  </w:style>
  <w:style w:type="character" w:styleId="Odwoanieprzypisudolnego">
    <w:name w:val="footnote reference"/>
    <w:aliases w:val="Odwołanie przypisu,Footnote Reference Number,tekst pryzpisu dolnego,times,tekst przypisu dolnego,przypis dolny,Odwo³anie przypisu"/>
    <w:rsid w:val="00C67614"/>
    <w:rPr>
      <w:vertAlign w:val="superscript"/>
    </w:rPr>
  </w:style>
  <w:style w:type="paragraph" w:customStyle="1" w:styleId="a">
    <w:name w:val="Абзац списка"/>
    <w:basedOn w:val="Normalny"/>
    <w:qFormat/>
    <w:rsid w:val="00C67614"/>
    <w:pPr>
      <w:ind w:left="720"/>
      <w:contextualSpacing/>
    </w:pPr>
    <w:rPr>
      <w:rFonts w:eastAsia="Times New Roman"/>
      <w:sz w:val="24"/>
      <w:szCs w:val="24"/>
      <w:lang w:val="ru-RU" w:eastAsia="ru-RU"/>
    </w:rPr>
  </w:style>
  <w:style w:type="paragraph" w:styleId="Tekstpodstawowy2">
    <w:name w:val="Body Text 2"/>
    <w:basedOn w:val="Normalny"/>
    <w:link w:val="Tekstpodstawowy2Znak"/>
    <w:uiPriority w:val="99"/>
    <w:unhideWhenUsed/>
    <w:rsid w:val="00C67614"/>
    <w:pPr>
      <w:spacing w:after="120" w:line="480" w:lineRule="auto"/>
    </w:pPr>
    <w:rPr>
      <w:rFonts w:eastAsia="Times New Roman"/>
      <w:sz w:val="24"/>
      <w:szCs w:val="24"/>
      <w:lang w:val="ru-RU" w:eastAsia="ru-RU"/>
    </w:rPr>
  </w:style>
  <w:style w:type="paragraph" w:customStyle="1" w:styleId="Zwykytekst1">
    <w:name w:val="Zwykły tekst1"/>
    <w:basedOn w:val="Normalny"/>
    <w:rsid w:val="00C67614"/>
    <w:rPr>
      <w:rFonts w:ascii="Courier New" w:eastAsia="Times New Roman" w:hAnsi="Courier New"/>
      <w:sz w:val="20"/>
      <w:szCs w:val="20"/>
      <w:lang w:val="ru-RU" w:eastAsia="ru-RU"/>
    </w:rPr>
  </w:style>
  <w:style w:type="paragraph" w:styleId="Tekstpodstawowy3">
    <w:name w:val="Body Text 3"/>
    <w:basedOn w:val="Normalny"/>
    <w:link w:val="Tekstpodstawowy3Znak"/>
    <w:rsid w:val="00933BB3"/>
    <w:pPr>
      <w:spacing w:after="120"/>
    </w:pPr>
    <w:rPr>
      <w:sz w:val="16"/>
      <w:szCs w:val="16"/>
      <w:lang w:val="x-none"/>
    </w:rPr>
  </w:style>
  <w:style w:type="character" w:styleId="HTML-cytat">
    <w:name w:val="HTML Cite"/>
    <w:uiPriority w:val="99"/>
    <w:unhideWhenUsed/>
    <w:rsid w:val="00933BB3"/>
    <w:rPr>
      <w:i/>
      <w:iCs/>
    </w:rPr>
  </w:style>
  <w:style w:type="paragraph" w:styleId="Tekstpodstawowy">
    <w:name w:val="Body Text"/>
    <w:basedOn w:val="Normalny"/>
    <w:link w:val="TekstpodstawowyZnak"/>
    <w:uiPriority w:val="99"/>
    <w:rsid w:val="00A16B51"/>
    <w:pPr>
      <w:spacing w:after="120"/>
    </w:pPr>
    <w:rPr>
      <w:lang w:val="x-none"/>
    </w:rPr>
  </w:style>
  <w:style w:type="paragraph" w:styleId="Spisilustracji">
    <w:name w:val="table of figures"/>
    <w:basedOn w:val="Normalny"/>
    <w:next w:val="Normalny"/>
    <w:semiHidden/>
    <w:rsid w:val="00A16B51"/>
    <w:rPr>
      <w:rFonts w:eastAsia="Times New Roman"/>
      <w:sz w:val="24"/>
      <w:szCs w:val="20"/>
      <w:lang w:eastAsia="pl-PL"/>
    </w:rPr>
  </w:style>
  <w:style w:type="paragraph" w:styleId="Tekstprzypisukocowego">
    <w:name w:val="endnote text"/>
    <w:basedOn w:val="Normalny"/>
    <w:link w:val="TekstprzypisukocowegoZnak"/>
    <w:uiPriority w:val="99"/>
    <w:rsid w:val="00E87234"/>
    <w:rPr>
      <w:rFonts w:eastAsia="Times New Roman"/>
      <w:sz w:val="20"/>
      <w:szCs w:val="20"/>
      <w:lang w:eastAsia="pl-PL"/>
    </w:rPr>
  </w:style>
  <w:style w:type="table" w:styleId="Tabela-Siatka">
    <w:name w:val="Table Grid"/>
    <w:basedOn w:val="Standardowy"/>
    <w:rsid w:val="00E8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or">
    <w:name w:val="autor"/>
    <w:basedOn w:val="Normalny"/>
    <w:autoRedefine/>
    <w:rsid w:val="005D050B"/>
    <w:pPr>
      <w:spacing w:after="360"/>
    </w:pPr>
    <w:rPr>
      <w:rFonts w:eastAsia="Times New Roman"/>
      <w:i/>
      <w:sz w:val="20"/>
      <w:szCs w:val="20"/>
      <w:lang w:eastAsia="pl-PL"/>
    </w:rPr>
  </w:style>
  <w:style w:type="paragraph" w:customStyle="1" w:styleId="streszczenie">
    <w:name w:val="streszczenie"/>
    <w:basedOn w:val="Normalny"/>
    <w:autoRedefine/>
    <w:rsid w:val="00BA2EAD"/>
    <w:pPr>
      <w:spacing w:before="120" w:after="120"/>
    </w:pPr>
    <w:rPr>
      <w:rFonts w:eastAsia="Times New Roman"/>
      <w:sz w:val="18"/>
      <w:szCs w:val="18"/>
      <w:lang w:eastAsia="pl-PL"/>
    </w:rPr>
  </w:style>
  <w:style w:type="paragraph" w:customStyle="1" w:styleId="Tytuart">
    <w:name w:val="Tytuł art"/>
    <w:basedOn w:val="Normalny"/>
    <w:autoRedefine/>
    <w:rsid w:val="00BA2EAD"/>
    <w:pPr>
      <w:spacing w:before="120" w:after="120"/>
      <w:jc w:val="center"/>
    </w:pPr>
    <w:rPr>
      <w:rFonts w:eastAsia="Times New Roman"/>
      <w:b/>
      <w:lang w:eastAsia="pl-PL"/>
    </w:rPr>
  </w:style>
  <w:style w:type="paragraph" w:customStyle="1" w:styleId="punktg">
    <w:name w:val="punkt gł"/>
    <w:basedOn w:val="Normalny"/>
    <w:autoRedefine/>
    <w:rsid w:val="00B212C8"/>
    <w:pPr>
      <w:spacing w:before="120" w:after="120"/>
    </w:pPr>
    <w:rPr>
      <w:rFonts w:eastAsia="Times New Roman"/>
      <w:b/>
      <w:szCs w:val="32"/>
      <w:lang w:eastAsia="pl-PL"/>
    </w:rPr>
  </w:style>
  <w:style w:type="paragraph" w:customStyle="1" w:styleId="podstart">
    <w:name w:val="podst art"/>
    <w:basedOn w:val="Normalny"/>
    <w:autoRedefine/>
    <w:rsid w:val="005D050B"/>
    <w:rPr>
      <w:rFonts w:eastAsia="Times New Roman"/>
      <w:sz w:val="20"/>
      <w:szCs w:val="20"/>
      <w:lang w:eastAsia="pl-PL"/>
    </w:rPr>
  </w:style>
  <w:style w:type="paragraph" w:customStyle="1" w:styleId="Wyliczanie">
    <w:name w:val="Wyliczanie"/>
    <w:basedOn w:val="Normalny"/>
    <w:link w:val="WyliczanieZnak"/>
    <w:rsid w:val="00CE2185"/>
    <w:pPr>
      <w:numPr>
        <w:numId w:val="2"/>
      </w:numPr>
      <w:tabs>
        <w:tab w:val="clear" w:pos="360"/>
      </w:tabs>
      <w:ind w:left="284" w:hanging="284"/>
    </w:pPr>
    <w:rPr>
      <w:rFonts w:eastAsia="Times New Roman"/>
      <w:sz w:val="20"/>
      <w:szCs w:val="20"/>
      <w:lang w:eastAsia="pl-PL"/>
    </w:rPr>
  </w:style>
  <w:style w:type="character" w:customStyle="1" w:styleId="WyliczanieZnak">
    <w:name w:val="Wyliczanie Znak"/>
    <w:basedOn w:val="Domylnaczcionkaakapitu"/>
    <w:link w:val="Wyliczanie"/>
    <w:rsid w:val="00DA2A25"/>
  </w:style>
  <w:style w:type="paragraph" w:styleId="Stopka">
    <w:name w:val="footer"/>
    <w:basedOn w:val="Normalny"/>
    <w:link w:val="StopkaZnak"/>
    <w:uiPriority w:val="99"/>
    <w:rsid w:val="005D050B"/>
    <w:pPr>
      <w:tabs>
        <w:tab w:val="center" w:pos="4536"/>
        <w:tab w:val="right" w:pos="9072"/>
      </w:tabs>
    </w:pPr>
    <w:rPr>
      <w:rFonts w:eastAsia="Times New Roman"/>
      <w:sz w:val="24"/>
      <w:szCs w:val="24"/>
      <w:lang w:eastAsia="pl-PL"/>
    </w:rPr>
  </w:style>
  <w:style w:type="character" w:customStyle="1" w:styleId="StopkaZnak">
    <w:name w:val="Stopka Znak"/>
    <w:link w:val="Stopka"/>
    <w:uiPriority w:val="99"/>
    <w:rsid w:val="00C76056"/>
    <w:rPr>
      <w:sz w:val="24"/>
      <w:szCs w:val="24"/>
      <w:lang w:val="pl-PL" w:eastAsia="pl-PL" w:bidi="ar-SA"/>
    </w:rPr>
  </w:style>
  <w:style w:type="character" w:styleId="Numerstrony">
    <w:name w:val="page number"/>
    <w:basedOn w:val="Domylnaczcionkaakapitu"/>
    <w:rsid w:val="005D050B"/>
  </w:style>
  <w:style w:type="paragraph" w:customStyle="1" w:styleId="FR3">
    <w:name w:val="FR3"/>
    <w:semiHidden/>
    <w:rsid w:val="00AE53B5"/>
    <w:pPr>
      <w:widowControl w:val="0"/>
      <w:spacing w:before="180" w:line="300" w:lineRule="auto"/>
      <w:ind w:right="200"/>
      <w:jc w:val="both"/>
    </w:pPr>
    <w:rPr>
      <w:rFonts w:ascii="Arial" w:hAnsi="Arial"/>
      <w:i/>
      <w:snapToGrid w:val="0"/>
      <w:sz w:val="16"/>
    </w:rPr>
  </w:style>
  <w:style w:type="character" w:styleId="Uwydatnienie">
    <w:name w:val="Emphasis"/>
    <w:uiPriority w:val="20"/>
    <w:qFormat/>
    <w:rsid w:val="00AE53B5"/>
    <w:rPr>
      <w:i/>
      <w:iCs/>
    </w:rPr>
  </w:style>
  <w:style w:type="paragraph" w:styleId="NormalnyWeb">
    <w:name w:val="Normal (Web)"/>
    <w:basedOn w:val="Normalny"/>
    <w:uiPriority w:val="99"/>
    <w:rsid w:val="00AE53B5"/>
    <w:pPr>
      <w:spacing w:before="100" w:beforeAutospacing="1" w:after="100" w:afterAutospacing="1"/>
    </w:pPr>
    <w:rPr>
      <w:rFonts w:eastAsia="Times New Roman"/>
      <w:sz w:val="24"/>
      <w:szCs w:val="24"/>
      <w:lang w:eastAsia="pl-PL"/>
    </w:rPr>
  </w:style>
  <w:style w:type="character" w:customStyle="1" w:styleId="ZnakZnak3">
    <w:name w:val="Znak Znak3"/>
    <w:semiHidden/>
    <w:rsid w:val="00B12A8E"/>
    <w:rPr>
      <w:rFonts w:ascii="Times New Roman" w:eastAsia="Times New Roman" w:hAnsi="Times New Roman" w:cs="Times New Roman"/>
      <w:sz w:val="20"/>
      <w:szCs w:val="20"/>
      <w:lang w:eastAsia="pl-PL"/>
    </w:rPr>
  </w:style>
  <w:style w:type="paragraph" w:customStyle="1" w:styleId="ZNwylicz">
    <w:name w:val="ZN_wylicz"/>
    <w:basedOn w:val="Tekstpodstawowy"/>
    <w:rsid w:val="005F4947"/>
    <w:pPr>
      <w:numPr>
        <w:numId w:val="3"/>
      </w:numPr>
      <w:spacing w:after="0"/>
    </w:pPr>
    <w:rPr>
      <w:rFonts w:eastAsia="Times New Roman"/>
      <w:szCs w:val="24"/>
      <w:lang w:eastAsia="pl-PL"/>
    </w:rPr>
  </w:style>
  <w:style w:type="character" w:customStyle="1" w:styleId="Znakiprzypiswdolnych">
    <w:name w:val="Znaki przypisów dolnych"/>
    <w:rsid w:val="00233DC5"/>
    <w:rPr>
      <w:vertAlign w:val="superscript"/>
    </w:rPr>
  </w:style>
  <w:style w:type="paragraph" w:customStyle="1" w:styleId="6">
    <w:name w:val="Обычный (веб)6"/>
    <w:basedOn w:val="Normalny"/>
    <w:rsid w:val="000D1563"/>
    <w:rPr>
      <w:rFonts w:eastAsia="Times New Roman"/>
      <w:sz w:val="24"/>
      <w:szCs w:val="24"/>
      <w:lang w:val="ru-RU" w:eastAsia="ru-RU"/>
    </w:rPr>
  </w:style>
  <w:style w:type="paragraph" w:customStyle="1" w:styleId="tresc">
    <w:name w:val="tresc"/>
    <w:basedOn w:val="Normalny"/>
    <w:rsid w:val="00A47CE7"/>
    <w:pPr>
      <w:spacing w:before="100" w:beforeAutospacing="1" w:after="100" w:afterAutospacing="1" w:line="336" w:lineRule="atLeast"/>
    </w:pPr>
    <w:rPr>
      <w:rFonts w:eastAsia="Times New Roman"/>
      <w:sz w:val="12"/>
      <w:szCs w:val="12"/>
      <w:lang w:eastAsia="pl-PL"/>
    </w:rPr>
  </w:style>
  <w:style w:type="paragraph" w:styleId="Tekstpodstawowywcity3">
    <w:name w:val="Body Text Indent 3"/>
    <w:basedOn w:val="Normalny"/>
    <w:link w:val="Tekstpodstawowywcity3Znak"/>
    <w:uiPriority w:val="99"/>
    <w:rsid w:val="005A031D"/>
    <w:pPr>
      <w:spacing w:after="120"/>
      <w:ind w:left="283"/>
    </w:pPr>
    <w:rPr>
      <w:sz w:val="16"/>
      <w:szCs w:val="16"/>
      <w:lang w:val="x-none"/>
    </w:rPr>
  </w:style>
  <w:style w:type="paragraph" w:styleId="Tekstpodstawowywcity2">
    <w:name w:val="Body Text Indent 2"/>
    <w:basedOn w:val="Normalny"/>
    <w:link w:val="Tekstpodstawowywcity2Znak"/>
    <w:uiPriority w:val="99"/>
    <w:rsid w:val="005A031D"/>
    <w:pPr>
      <w:spacing w:after="120" w:line="480" w:lineRule="auto"/>
      <w:ind w:left="283"/>
    </w:pPr>
    <w:rPr>
      <w:lang w:val="x-none"/>
    </w:rPr>
  </w:style>
  <w:style w:type="character" w:customStyle="1" w:styleId="ti">
    <w:name w:val="ti"/>
    <w:basedOn w:val="Domylnaczcionkaakapitu"/>
    <w:rsid w:val="004639C8"/>
  </w:style>
  <w:style w:type="paragraph" w:customStyle="1" w:styleId="standardpunkt">
    <w:name w:val="standard_punkt"/>
    <w:basedOn w:val="Normalny"/>
    <w:rsid w:val="00CB7772"/>
    <w:pPr>
      <w:tabs>
        <w:tab w:val="num" w:pos="360"/>
      </w:tabs>
      <w:spacing w:line="360" w:lineRule="auto"/>
    </w:pPr>
    <w:rPr>
      <w:rFonts w:eastAsia="Times New Roman"/>
      <w:sz w:val="24"/>
      <w:szCs w:val="24"/>
      <w:lang w:eastAsia="pl-PL"/>
    </w:rPr>
  </w:style>
  <w:style w:type="paragraph" w:styleId="Tytu">
    <w:name w:val="Title"/>
    <w:aliases w:val="Title of article"/>
    <w:basedOn w:val="Normalny"/>
    <w:link w:val="TytuZnak"/>
    <w:uiPriority w:val="10"/>
    <w:qFormat/>
    <w:rsid w:val="00CB7772"/>
    <w:pPr>
      <w:jc w:val="center"/>
    </w:pPr>
    <w:rPr>
      <w:rFonts w:eastAsia="Times New Roman"/>
      <w:b/>
      <w:bCs/>
      <w:sz w:val="24"/>
      <w:szCs w:val="24"/>
      <w:lang w:val="x-none" w:eastAsia="x-none"/>
    </w:rPr>
  </w:style>
  <w:style w:type="character" w:customStyle="1" w:styleId="TytuZnak">
    <w:name w:val="Tytuł Znak"/>
    <w:aliases w:val="Title of article Znak"/>
    <w:link w:val="Tytu"/>
    <w:uiPriority w:val="10"/>
    <w:rsid w:val="00CB7772"/>
    <w:rPr>
      <w:b/>
      <w:bCs/>
      <w:sz w:val="24"/>
      <w:szCs w:val="24"/>
    </w:rPr>
  </w:style>
  <w:style w:type="paragraph" w:styleId="Legenda">
    <w:name w:val="caption"/>
    <w:basedOn w:val="Normalny"/>
    <w:next w:val="Normalny"/>
    <w:qFormat/>
    <w:rsid w:val="002652EA"/>
    <w:rPr>
      <w:rFonts w:ascii="Calibri" w:hAnsi="Calibri"/>
      <w:b/>
      <w:bCs/>
      <w:color w:val="4F81BD"/>
      <w:sz w:val="18"/>
      <w:szCs w:val="18"/>
    </w:rPr>
  </w:style>
  <w:style w:type="paragraph" w:customStyle="1" w:styleId="Styl">
    <w:name w:val="Styl"/>
    <w:rsid w:val="002652EA"/>
    <w:pPr>
      <w:widowControl w:val="0"/>
      <w:autoSpaceDE w:val="0"/>
      <w:autoSpaceDN w:val="0"/>
      <w:adjustRightInd w:val="0"/>
      <w:jc w:val="both"/>
    </w:pPr>
    <w:rPr>
      <w:sz w:val="24"/>
      <w:szCs w:val="24"/>
    </w:rPr>
  </w:style>
  <w:style w:type="paragraph" w:customStyle="1" w:styleId="magisterski">
    <w:name w:val="magisterski"/>
    <w:basedOn w:val="Normalny"/>
    <w:rsid w:val="00434A11"/>
    <w:pPr>
      <w:spacing w:line="360" w:lineRule="auto"/>
    </w:pPr>
    <w:rPr>
      <w:rFonts w:eastAsia="Times New Roman"/>
      <w:sz w:val="24"/>
      <w:szCs w:val="24"/>
      <w:lang w:eastAsia="pl-PL"/>
    </w:rPr>
  </w:style>
  <w:style w:type="paragraph" w:customStyle="1" w:styleId="rysunek">
    <w:name w:val="rysunek"/>
    <w:basedOn w:val="magisterski"/>
    <w:next w:val="magisterski"/>
    <w:rsid w:val="00434A11"/>
    <w:rPr>
      <w:sz w:val="20"/>
      <w:lang w:eastAsia="ar-SA"/>
    </w:rPr>
  </w:style>
  <w:style w:type="character" w:customStyle="1" w:styleId="zagol1">
    <w:name w:val="zagol1"/>
    <w:rsid w:val="00434A11"/>
    <w:rPr>
      <w:rFonts w:ascii="Verdana" w:hAnsi="Verdana" w:hint="default"/>
      <w:b/>
      <w:bCs/>
      <w:color w:val="6FB725"/>
      <w:sz w:val="14"/>
      <w:szCs w:val="14"/>
    </w:rPr>
  </w:style>
  <w:style w:type="character" w:customStyle="1" w:styleId="content">
    <w:name w:val="content"/>
    <w:basedOn w:val="Domylnaczcionkaakapitu"/>
    <w:rsid w:val="00434A11"/>
  </w:style>
  <w:style w:type="character" w:customStyle="1" w:styleId="dictdef">
    <w:name w:val="dictdef"/>
    <w:basedOn w:val="Domylnaczcionkaakapitu"/>
    <w:rsid w:val="00434A11"/>
  </w:style>
  <w:style w:type="paragraph" w:customStyle="1" w:styleId="rhNowy">
    <w:name w:val="rh_Nowy"/>
    <w:rsid w:val="00174346"/>
    <w:pPr>
      <w:spacing w:before="60"/>
      <w:ind w:firstLine="397"/>
      <w:jc w:val="both"/>
    </w:pPr>
    <w:rPr>
      <w:sz w:val="22"/>
      <w:szCs w:val="22"/>
    </w:rPr>
  </w:style>
  <w:style w:type="paragraph" w:customStyle="1" w:styleId="rhPrzypis">
    <w:name w:val="rh_Przypis"/>
    <w:rsid w:val="00174346"/>
    <w:pPr>
      <w:ind w:left="170" w:hanging="170"/>
      <w:jc w:val="both"/>
    </w:pPr>
    <w:rPr>
      <w:sz w:val="18"/>
      <w:szCs w:val="18"/>
    </w:rPr>
  </w:style>
  <w:style w:type="paragraph" w:customStyle="1" w:styleId="rhPunktuj">
    <w:name w:val="rh_Punktuj"/>
    <w:rsid w:val="00174346"/>
    <w:pPr>
      <w:numPr>
        <w:numId w:val="4"/>
      </w:numPr>
      <w:spacing w:before="40"/>
      <w:jc w:val="both"/>
    </w:pPr>
    <w:rPr>
      <w:sz w:val="22"/>
      <w:szCs w:val="22"/>
    </w:rPr>
  </w:style>
  <w:style w:type="paragraph" w:customStyle="1" w:styleId="rhPodrozdzia">
    <w:name w:val="rh_Podrozdział"/>
    <w:rsid w:val="00174346"/>
    <w:pPr>
      <w:keepNext/>
      <w:keepLines/>
      <w:spacing w:before="120"/>
      <w:jc w:val="both"/>
    </w:pPr>
    <w:rPr>
      <w:rFonts w:ascii="Arial" w:hAnsi="Arial"/>
      <w:w w:val="125"/>
      <w:sz w:val="22"/>
      <w:szCs w:val="22"/>
    </w:rPr>
  </w:style>
  <w:style w:type="paragraph" w:customStyle="1" w:styleId="rhLiteratura">
    <w:name w:val="rh_Literatura"/>
    <w:rsid w:val="00174346"/>
    <w:pPr>
      <w:spacing w:before="40"/>
      <w:ind w:left="397" w:hanging="284"/>
      <w:jc w:val="both"/>
    </w:pPr>
    <w:rPr>
      <w:sz w:val="18"/>
      <w:szCs w:val="18"/>
    </w:rPr>
  </w:style>
  <w:style w:type="paragraph" w:customStyle="1" w:styleId="Tekstpodstawowy31">
    <w:name w:val="Tekst podstawowy 31"/>
    <w:basedOn w:val="Normalny"/>
    <w:rsid w:val="00D347EC"/>
    <w:pPr>
      <w:widowControl w:val="0"/>
      <w:spacing w:line="360" w:lineRule="auto"/>
    </w:pPr>
    <w:rPr>
      <w:rFonts w:eastAsia="Times New Roman"/>
      <w:sz w:val="26"/>
      <w:szCs w:val="20"/>
      <w:lang w:eastAsia="pl-PL"/>
    </w:rPr>
  </w:style>
  <w:style w:type="paragraph" w:styleId="Nagwek">
    <w:name w:val="header"/>
    <w:basedOn w:val="Normalny"/>
    <w:link w:val="NagwekZnak"/>
    <w:rsid w:val="007745C5"/>
    <w:pPr>
      <w:tabs>
        <w:tab w:val="center" w:pos="4536"/>
        <w:tab w:val="right" w:pos="9072"/>
      </w:tabs>
    </w:pPr>
    <w:rPr>
      <w:rFonts w:ascii="Calibri" w:hAnsi="Calibri"/>
      <w:lang w:val="x-none"/>
    </w:rPr>
  </w:style>
  <w:style w:type="character" w:customStyle="1" w:styleId="NagwekZnak">
    <w:name w:val="Nagłówek Znak"/>
    <w:link w:val="Nagwek"/>
    <w:rsid w:val="007745C5"/>
    <w:rPr>
      <w:rFonts w:ascii="Calibri" w:eastAsia="Calibri" w:hAnsi="Calibri"/>
      <w:sz w:val="22"/>
      <w:szCs w:val="22"/>
      <w:lang w:eastAsia="en-US"/>
    </w:rPr>
  </w:style>
  <w:style w:type="paragraph" w:styleId="Nagwekspisutreci">
    <w:name w:val="TOC Heading"/>
    <w:basedOn w:val="Nagwek1"/>
    <w:next w:val="Normalny"/>
    <w:uiPriority w:val="39"/>
    <w:qFormat/>
    <w:rsid w:val="0015723B"/>
    <w:pPr>
      <w:numPr>
        <w:numId w:val="0"/>
      </w:numPr>
      <w:outlineLvl w:val="9"/>
    </w:pPr>
  </w:style>
  <w:style w:type="paragraph" w:styleId="Spistreci1">
    <w:name w:val="toc 1"/>
    <w:basedOn w:val="Normalny"/>
    <w:next w:val="Normalny"/>
    <w:autoRedefine/>
    <w:rsid w:val="0015723B"/>
  </w:style>
  <w:style w:type="paragraph" w:styleId="Spistreci2">
    <w:name w:val="toc 2"/>
    <w:basedOn w:val="Normalny"/>
    <w:next w:val="Normalny"/>
    <w:autoRedefine/>
    <w:uiPriority w:val="39"/>
    <w:rsid w:val="0015723B"/>
    <w:pPr>
      <w:ind w:left="220"/>
    </w:pPr>
  </w:style>
  <w:style w:type="paragraph" w:styleId="Spistreci3">
    <w:name w:val="toc 3"/>
    <w:basedOn w:val="Normalny"/>
    <w:next w:val="Normalny"/>
    <w:autoRedefine/>
    <w:uiPriority w:val="39"/>
    <w:rsid w:val="0015723B"/>
    <w:pPr>
      <w:ind w:left="440"/>
    </w:pPr>
  </w:style>
  <w:style w:type="paragraph" w:customStyle="1" w:styleId="Plandokumentu">
    <w:name w:val="Plan dokumentu"/>
    <w:basedOn w:val="Normalny"/>
    <w:link w:val="PlandokumentuZnak"/>
    <w:semiHidden/>
    <w:rsid w:val="00F20677"/>
    <w:rPr>
      <w:rFonts w:ascii="Tahoma" w:hAnsi="Tahoma"/>
      <w:sz w:val="16"/>
      <w:szCs w:val="16"/>
      <w:lang w:val="x-none"/>
    </w:rPr>
  </w:style>
  <w:style w:type="character" w:customStyle="1" w:styleId="PlandokumentuZnak">
    <w:name w:val="Plan dokumentu Znak"/>
    <w:link w:val="Plandokumentu"/>
    <w:rsid w:val="00F20677"/>
    <w:rPr>
      <w:rFonts w:ascii="Tahoma" w:eastAsia="Calibri" w:hAnsi="Tahoma" w:cs="Tahoma"/>
      <w:sz w:val="16"/>
      <w:szCs w:val="16"/>
      <w:lang w:eastAsia="en-US"/>
    </w:rPr>
  </w:style>
  <w:style w:type="paragraph" w:customStyle="1" w:styleId="Ptytu">
    <w:name w:val="P_tytu"/>
    <w:basedOn w:val="Normalny"/>
    <w:link w:val="PtytuZnak"/>
    <w:rsid w:val="00E1357F"/>
    <w:pPr>
      <w:spacing w:before="360" w:after="240"/>
      <w:ind w:firstLine="425"/>
      <w:jc w:val="left"/>
    </w:pPr>
    <w:rPr>
      <w:rFonts w:ascii="Garamond" w:hAnsi="Garamond"/>
      <w:b/>
      <w:caps/>
      <w:sz w:val="28"/>
    </w:rPr>
  </w:style>
  <w:style w:type="character" w:customStyle="1" w:styleId="PtytuZnak">
    <w:name w:val="P_tytu Znak"/>
    <w:link w:val="Ptytu"/>
    <w:rsid w:val="00E1357F"/>
    <w:rPr>
      <w:rFonts w:ascii="Garamond" w:eastAsia="Calibri" w:hAnsi="Garamond"/>
      <w:b/>
      <w:caps/>
      <w:sz w:val="28"/>
      <w:szCs w:val="22"/>
      <w:lang w:val="pl-PL" w:eastAsia="en-US" w:bidi="ar-SA"/>
    </w:rPr>
  </w:style>
  <w:style w:type="paragraph" w:customStyle="1" w:styleId="ZNrys">
    <w:name w:val="ZN_rys"/>
    <w:basedOn w:val="Normalny"/>
    <w:link w:val="ZNrysZnak"/>
    <w:qFormat/>
    <w:rsid w:val="007412E8"/>
    <w:pPr>
      <w:autoSpaceDE w:val="0"/>
      <w:autoSpaceDN w:val="0"/>
      <w:adjustRightInd w:val="0"/>
      <w:spacing w:before="120" w:after="120"/>
      <w:ind w:left="908" w:right="284" w:hanging="624"/>
    </w:pPr>
    <w:rPr>
      <w:b/>
      <w:color w:val="000000"/>
      <w:sz w:val="20"/>
      <w:szCs w:val="20"/>
      <w:lang w:val="en-US"/>
    </w:rPr>
  </w:style>
  <w:style w:type="paragraph" w:customStyle="1" w:styleId="ZNzrodlo">
    <w:name w:val="ZN_zrodlo"/>
    <w:basedOn w:val="Normalny"/>
    <w:link w:val="ZNzrodloZnak"/>
    <w:qFormat/>
    <w:rsid w:val="00E96EAD"/>
    <w:pPr>
      <w:autoSpaceDE w:val="0"/>
      <w:autoSpaceDN w:val="0"/>
      <w:adjustRightInd w:val="0"/>
      <w:spacing w:before="120" w:after="240"/>
      <w:ind w:left="284" w:right="284" w:firstLine="0"/>
    </w:pPr>
    <w:rPr>
      <w:sz w:val="18"/>
      <w:szCs w:val="18"/>
      <w:lang w:val="en-US"/>
    </w:rPr>
  </w:style>
  <w:style w:type="character" w:customStyle="1" w:styleId="PtabtreZnak">
    <w:name w:val="P_tab_tre Znak"/>
    <w:link w:val="Ptabtre"/>
    <w:rsid w:val="00703BB5"/>
    <w:rPr>
      <w:rFonts w:eastAsia="Calibri"/>
      <w:sz w:val="18"/>
      <w:szCs w:val="18"/>
      <w:lang w:val="pl-PL" w:eastAsia="en-US" w:bidi="ar-SA"/>
    </w:rPr>
  </w:style>
  <w:style w:type="paragraph" w:customStyle="1" w:styleId="Pzdrod">
    <w:name w:val="P_zdrod"/>
    <w:basedOn w:val="Normalny"/>
    <w:link w:val="PzdrodZnak"/>
    <w:rsid w:val="00732BC5"/>
    <w:pPr>
      <w:spacing w:before="120" w:after="240"/>
    </w:pPr>
    <w:rPr>
      <w:sz w:val="18"/>
      <w:szCs w:val="18"/>
    </w:rPr>
  </w:style>
  <w:style w:type="character" w:customStyle="1" w:styleId="PzdrodZnak">
    <w:name w:val="P_zdrod Znak"/>
    <w:link w:val="Pzdrod"/>
    <w:rsid w:val="00F94B1A"/>
    <w:rPr>
      <w:rFonts w:eastAsia="Calibri"/>
      <w:sz w:val="18"/>
      <w:szCs w:val="18"/>
      <w:lang w:val="pl-PL" w:eastAsia="en-US" w:bidi="ar-SA"/>
    </w:rPr>
  </w:style>
  <w:style w:type="paragraph" w:customStyle="1" w:styleId="Ptabpod">
    <w:name w:val="P_tab_pod"/>
    <w:basedOn w:val="Normalny"/>
    <w:link w:val="PtabpodZnak"/>
    <w:rsid w:val="005E2DD5"/>
    <w:pPr>
      <w:spacing w:before="200" w:after="80"/>
      <w:ind w:firstLine="0"/>
      <w:jc w:val="center"/>
    </w:pPr>
    <w:rPr>
      <w:b/>
      <w:sz w:val="20"/>
      <w:szCs w:val="20"/>
    </w:rPr>
  </w:style>
  <w:style w:type="character" w:customStyle="1" w:styleId="PtabpodZnak">
    <w:name w:val="P_tab_pod Znak"/>
    <w:link w:val="Ptabpod"/>
    <w:rsid w:val="005E2DD5"/>
    <w:rPr>
      <w:rFonts w:eastAsia="Calibri"/>
      <w:b/>
      <w:lang w:val="pl-PL" w:eastAsia="en-US" w:bidi="ar-SA"/>
    </w:rPr>
  </w:style>
  <w:style w:type="paragraph" w:customStyle="1" w:styleId="Ptabtre">
    <w:name w:val="P_tab_tre"/>
    <w:basedOn w:val="Normalny"/>
    <w:link w:val="PtabtreZnak"/>
    <w:rsid w:val="00440D1A"/>
    <w:pPr>
      <w:spacing w:before="20" w:after="20"/>
      <w:jc w:val="left"/>
    </w:pPr>
    <w:rPr>
      <w:sz w:val="18"/>
      <w:szCs w:val="18"/>
    </w:rPr>
  </w:style>
  <w:style w:type="paragraph" w:customStyle="1" w:styleId="Styl1">
    <w:name w:val="Styl1"/>
    <w:basedOn w:val="Tekstpodstawowy2"/>
    <w:qFormat/>
    <w:rsid w:val="00250CFB"/>
    <w:pPr>
      <w:spacing w:after="0" w:line="240" w:lineRule="auto"/>
      <w:ind w:left="900" w:firstLine="0"/>
    </w:pPr>
    <w:rPr>
      <w:sz w:val="20"/>
      <w:lang w:val="pl-PL" w:eastAsia="pl-PL"/>
    </w:rPr>
  </w:style>
  <w:style w:type="paragraph" w:customStyle="1" w:styleId="StylRys">
    <w:name w:val="StylRys"/>
    <w:basedOn w:val="Normalny"/>
    <w:rsid w:val="00250CFB"/>
    <w:pPr>
      <w:jc w:val="center"/>
    </w:pPr>
    <w:rPr>
      <w:rFonts w:eastAsia="Times New Roman"/>
      <w:sz w:val="18"/>
      <w:szCs w:val="20"/>
    </w:rPr>
  </w:style>
  <w:style w:type="character" w:customStyle="1" w:styleId="wypunkt">
    <w:name w:val="wypunkt"/>
    <w:rsid w:val="00250CFB"/>
    <w:rPr>
      <w:rFonts w:ascii="Times New Roman" w:hAnsi="Times New Roman"/>
      <w:sz w:val="20"/>
    </w:rPr>
  </w:style>
  <w:style w:type="paragraph" w:customStyle="1" w:styleId="Ppunkt">
    <w:name w:val="P_punkt"/>
    <w:basedOn w:val="Normalny"/>
    <w:link w:val="PpunktZnak"/>
    <w:rsid w:val="002F0269"/>
    <w:pPr>
      <w:spacing w:before="200" w:after="100"/>
      <w:ind w:firstLine="0"/>
      <w:jc w:val="left"/>
    </w:pPr>
    <w:rPr>
      <w:b/>
    </w:rPr>
  </w:style>
  <w:style w:type="character" w:customStyle="1" w:styleId="PpunktZnak">
    <w:name w:val="P_punkt Znak"/>
    <w:link w:val="Ppunkt"/>
    <w:rsid w:val="002F0269"/>
    <w:rPr>
      <w:rFonts w:eastAsia="Calibri"/>
      <w:b/>
      <w:sz w:val="22"/>
      <w:szCs w:val="22"/>
      <w:lang w:val="pl-PL" w:eastAsia="en-US" w:bidi="ar-SA"/>
    </w:rPr>
  </w:style>
  <w:style w:type="paragraph" w:customStyle="1" w:styleId="Prys">
    <w:name w:val="P_rys"/>
    <w:basedOn w:val="Normalny"/>
    <w:link w:val="PrysZnak"/>
    <w:rsid w:val="004D23E8"/>
    <w:pPr>
      <w:spacing w:before="120" w:after="120"/>
      <w:jc w:val="center"/>
    </w:pPr>
    <w:rPr>
      <w:b/>
      <w:sz w:val="20"/>
      <w:szCs w:val="20"/>
    </w:rPr>
  </w:style>
  <w:style w:type="character" w:customStyle="1" w:styleId="PrysZnak">
    <w:name w:val="P_rys Znak"/>
    <w:link w:val="Prys"/>
    <w:rsid w:val="004D23E8"/>
    <w:rPr>
      <w:rFonts w:eastAsia="Calibri"/>
      <w:b/>
      <w:lang w:val="pl-PL" w:eastAsia="en-US" w:bidi="ar-SA"/>
    </w:rPr>
  </w:style>
  <w:style w:type="paragraph" w:customStyle="1" w:styleId="tabwyliczanie">
    <w:name w:val="_tabwyliczanie"/>
    <w:basedOn w:val="Wyliczanie"/>
    <w:rsid w:val="00F70374"/>
    <w:pPr>
      <w:ind w:left="133" w:hanging="133"/>
      <w:jc w:val="left"/>
    </w:pPr>
    <w:rPr>
      <w:sz w:val="18"/>
      <w:szCs w:val="18"/>
    </w:rPr>
  </w:style>
  <w:style w:type="paragraph" w:customStyle="1" w:styleId="Pwylicztab">
    <w:name w:val="P_wylicztab"/>
    <w:basedOn w:val="Wyliczanie"/>
    <w:rsid w:val="00F70374"/>
    <w:pPr>
      <w:ind w:left="133" w:hanging="133"/>
      <w:jc w:val="left"/>
    </w:pPr>
    <w:rPr>
      <w:sz w:val="18"/>
      <w:szCs w:val="18"/>
    </w:rPr>
  </w:style>
  <w:style w:type="paragraph" w:customStyle="1" w:styleId="Ppinkt2">
    <w:name w:val="P_pinkt2"/>
    <w:basedOn w:val="Ppunkt"/>
    <w:rsid w:val="00962794"/>
    <w:pPr>
      <w:spacing w:before="120" w:after="60"/>
    </w:pPr>
    <w:rPr>
      <w:i/>
      <w:sz w:val="20"/>
    </w:rPr>
  </w:style>
  <w:style w:type="paragraph" w:styleId="Tekstdymka">
    <w:name w:val="Balloon Text"/>
    <w:basedOn w:val="Normalny"/>
    <w:link w:val="TekstdymkaZnak"/>
    <w:rsid w:val="00350498"/>
    <w:rPr>
      <w:rFonts w:ascii="Tahoma" w:hAnsi="Tahoma"/>
      <w:sz w:val="16"/>
      <w:szCs w:val="16"/>
      <w:lang w:val="x-none"/>
    </w:rPr>
  </w:style>
  <w:style w:type="character" w:customStyle="1" w:styleId="TekstdymkaZnak">
    <w:name w:val="Tekst dymka Znak"/>
    <w:link w:val="Tekstdymka"/>
    <w:rsid w:val="00350498"/>
    <w:rPr>
      <w:rFonts w:ascii="Tahoma" w:eastAsia="Calibri" w:hAnsi="Tahoma" w:cs="Tahoma"/>
      <w:sz w:val="16"/>
      <w:szCs w:val="16"/>
      <w:lang w:eastAsia="en-US"/>
    </w:rPr>
  </w:style>
  <w:style w:type="paragraph" w:customStyle="1" w:styleId="Pwilicz">
    <w:name w:val="P_wilicz"/>
    <w:basedOn w:val="Wyliczanie"/>
    <w:link w:val="PwiliczZnak"/>
    <w:qFormat/>
    <w:rsid w:val="00DA2A25"/>
  </w:style>
  <w:style w:type="character" w:customStyle="1" w:styleId="PwiliczZnak">
    <w:name w:val="P_wilicz Znak"/>
    <w:basedOn w:val="WyliczanieZnak"/>
    <w:link w:val="Pwilicz"/>
    <w:rsid w:val="00DA2A25"/>
  </w:style>
  <w:style w:type="paragraph" w:styleId="Bezodstpw">
    <w:name w:val="No Spacing"/>
    <w:link w:val="BezodstpwZnak"/>
    <w:uiPriority w:val="1"/>
    <w:qFormat/>
    <w:rsid w:val="00C76056"/>
    <w:rPr>
      <w:rFonts w:ascii="Calibri" w:eastAsia="Calibri" w:hAnsi="Calibri"/>
      <w:sz w:val="22"/>
      <w:szCs w:val="22"/>
      <w:lang w:eastAsia="en-US"/>
    </w:rPr>
  </w:style>
  <w:style w:type="paragraph" w:customStyle="1" w:styleId="NormalnytextDP">
    <w:name w:val="Normalny text DP"/>
    <w:rsid w:val="00C76056"/>
    <w:pPr>
      <w:spacing w:before="60" w:line="360" w:lineRule="auto"/>
      <w:ind w:firstLine="680"/>
      <w:jc w:val="both"/>
    </w:pPr>
    <w:rPr>
      <w:sz w:val="24"/>
      <w:lang w:val="sk-SK" w:eastAsia="en-US"/>
    </w:rPr>
  </w:style>
  <w:style w:type="character" w:customStyle="1" w:styleId="longtext">
    <w:name w:val="long_text"/>
    <w:basedOn w:val="Domylnaczcionkaakapitu"/>
    <w:rsid w:val="00C76056"/>
  </w:style>
  <w:style w:type="paragraph" w:customStyle="1" w:styleId="Publikacja">
    <w:name w:val="Publikacja"/>
    <w:basedOn w:val="Normalny"/>
    <w:next w:val="Normalny"/>
    <w:semiHidden/>
    <w:rsid w:val="00C76056"/>
    <w:pPr>
      <w:keepLines/>
      <w:widowControl w:val="0"/>
      <w:numPr>
        <w:numId w:val="5"/>
      </w:numPr>
      <w:suppressAutoHyphens/>
      <w:adjustRightInd w:val="0"/>
      <w:spacing w:before="120" w:after="120" w:line="360" w:lineRule="atLeast"/>
      <w:jc w:val="center"/>
      <w:textAlignment w:val="baseline"/>
    </w:pPr>
    <w:rPr>
      <w:rFonts w:eastAsia="Times New Roman"/>
      <w:b/>
      <w:sz w:val="24"/>
      <w:szCs w:val="20"/>
      <w:lang w:eastAsia="pl-PL"/>
    </w:rPr>
  </w:style>
  <w:style w:type="paragraph" w:customStyle="1" w:styleId="Wcity">
    <w:name w:val="Wcięty"/>
    <w:basedOn w:val="Normalny"/>
    <w:rsid w:val="00C76056"/>
    <w:pPr>
      <w:widowControl w:val="0"/>
      <w:suppressAutoHyphens/>
      <w:adjustRightInd w:val="0"/>
      <w:textAlignment w:val="baseline"/>
    </w:pPr>
    <w:rPr>
      <w:rFonts w:eastAsia="Times New Roman"/>
      <w:szCs w:val="20"/>
      <w:lang w:eastAsia="pl-PL"/>
    </w:rPr>
  </w:style>
  <w:style w:type="paragraph" w:customStyle="1" w:styleId="Numerowanie">
    <w:name w:val="Numerowanie"/>
    <w:basedOn w:val="NormalnyWeb"/>
    <w:rsid w:val="00C76056"/>
    <w:pPr>
      <w:widowControl w:val="0"/>
      <w:numPr>
        <w:ilvl w:val="1"/>
        <w:numId w:val="8"/>
      </w:numPr>
      <w:suppressLineNumbers/>
      <w:tabs>
        <w:tab w:val="clear" w:pos="1449"/>
        <w:tab w:val="num" w:pos="567"/>
      </w:tabs>
      <w:suppressAutoHyphens/>
      <w:adjustRightInd w:val="0"/>
      <w:spacing w:before="60" w:beforeAutospacing="0" w:after="60" w:afterAutospacing="0"/>
      <w:ind w:left="567" w:hanging="227"/>
      <w:textAlignment w:val="baseline"/>
    </w:pPr>
    <w:rPr>
      <w:sz w:val="22"/>
    </w:rPr>
  </w:style>
  <w:style w:type="paragraph" w:customStyle="1" w:styleId="Tabela">
    <w:name w:val="Tabela"/>
    <w:basedOn w:val="Rysunek0"/>
    <w:next w:val="NormalnyWeb"/>
    <w:semiHidden/>
    <w:rsid w:val="00C76056"/>
  </w:style>
  <w:style w:type="paragraph" w:customStyle="1" w:styleId="Rysunek0">
    <w:name w:val="Rysunek"/>
    <w:basedOn w:val="Normalny"/>
    <w:next w:val="Normalny"/>
    <w:semiHidden/>
    <w:rsid w:val="00C76056"/>
    <w:pPr>
      <w:keepNext/>
      <w:keepLines/>
      <w:widowControl w:val="0"/>
      <w:suppressAutoHyphens/>
      <w:adjustRightInd w:val="0"/>
      <w:spacing w:before="120" w:line="360" w:lineRule="auto"/>
      <w:ind w:firstLine="0"/>
      <w:contextualSpacing/>
      <w:jc w:val="left"/>
      <w:textAlignment w:val="baseline"/>
    </w:pPr>
    <w:rPr>
      <w:rFonts w:eastAsia="Times New Roman"/>
      <w:i/>
      <w:szCs w:val="20"/>
      <w:lang w:eastAsia="pl-PL"/>
    </w:rPr>
  </w:style>
  <w:style w:type="paragraph" w:customStyle="1" w:styleId="rdo">
    <w:name w:val="Źródło"/>
    <w:basedOn w:val="Normalny"/>
    <w:rsid w:val="00C76056"/>
    <w:pPr>
      <w:widowControl w:val="0"/>
      <w:suppressAutoHyphens/>
      <w:adjustRightInd w:val="0"/>
      <w:spacing w:after="160"/>
      <w:ind w:firstLine="0"/>
      <w:jc w:val="left"/>
      <w:textAlignment w:val="baseline"/>
    </w:pPr>
    <w:rPr>
      <w:rFonts w:eastAsia="Times New Roman"/>
      <w:sz w:val="18"/>
      <w:szCs w:val="20"/>
      <w:lang w:eastAsia="pl-PL"/>
    </w:rPr>
  </w:style>
  <w:style w:type="paragraph" w:customStyle="1" w:styleId="RysunekNumer">
    <w:name w:val="Rysunek Numer"/>
    <w:basedOn w:val="Rysunek0"/>
    <w:next w:val="Normalny"/>
    <w:semiHidden/>
    <w:rsid w:val="00C76056"/>
    <w:pPr>
      <w:numPr>
        <w:numId w:val="6"/>
      </w:numPr>
      <w:spacing w:before="60" w:after="60" w:line="240" w:lineRule="auto"/>
    </w:pPr>
    <w:rPr>
      <w:b/>
      <w:sz w:val="20"/>
    </w:rPr>
  </w:style>
  <w:style w:type="paragraph" w:customStyle="1" w:styleId="TabelaNumer">
    <w:name w:val="Tabela Numer"/>
    <w:basedOn w:val="Normalny"/>
    <w:next w:val="Normalny"/>
    <w:link w:val="TabelaNumerZnakZnak"/>
    <w:rsid w:val="00C76056"/>
    <w:pPr>
      <w:keepNext/>
      <w:keepLines/>
      <w:widowControl w:val="0"/>
      <w:numPr>
        <w:numId w:val="7"/>
      </w:numPr>
      <w:suppressAutoHyphens/>
      <w:adjustRightInd w:val="0"/>
      <w:spacing w:before="60" w:after="60"/>
      <w:jc w:val="left"/>
      <w:textAlignment w:val="baseline"/>
    </w:pPr>
    <w:rPr>
      <w:rFonts w:eastAsia="Times New Roman"/>
      <w:b/>
      <w:i/>
      <w:sz w:val="20"/>
      <w:szCs w:val="20"/>
      <w:lang w:val="x-none"/>
    </w:rPr>
  </w:style>
  <w:style w:type="character" w:customStyle="1" w:styleId="TabelaNumerZnakZnak">
    <w:name w:val="Tabela Numer Znak Znak"/>
    <w:link w:val="TabelaNumer"/>
    <w:rsid w:val="00C76056"/>
    <w:rPr>
      <w:b/>
      <w:i/>
      <w:lang w:eastAsia="en-US"/>
    </w:rPr>
  </w:style>
  <w:style w:type="character" w:customStyle="1" w:styleId="displayedin">
    <w:name w:val="displayedin"/>
    <w:basedOn w:val="Domylnaczcionkaakapitu"/>
    <w:semiHidden/>
    <w:rsid w:val="00C76056"/>
  </w:style>
  <w:style w:type="character" w:customStyle="1" w:styleId="opisy">
    <w:name w:val="opisy"/>
    <w:basedOn w:val="Domylnaczcionkaakapitu"/>
    <w:rsid w:val="002746E8"/>
  </w:style>
  <w:style w:type="paragraph" w:customStyle="1" w:styleId="wsbtekstpodstawowy">
    <w:name w:val="wsb_tekst_podstawowy"/>
    <w:basedOn w:val="Normalny"/>
    <w:semiHidden/>
    <w:rsid w:val="002746E8"/>
    <w:pPr>
      <w:spacing w:line="360" w:lineRule="auto"/>
      <w:ind w:firstLine="357"/>
    </w:pPr>
    <w:rPr>
      <w:rFonts w:eastAsia="Times New Roman"/>
      <w:sz w:val="24"/>
      <w:szCs w:val="24"/>
      <w:lang w:eastAsia="pl-PL"/>
    </w:rPr>
  </w:style>
  <w:style w:type="character" w:customStyle="1" w:styleId="t4m">
    <w:name w:val="t4_m"/>
    <w:basedOn w:val="Domylnaczcionkaakapitu"/>
    <w:semiHidden/>
    <w:rsid w:val="002746E8"/>
  </w:style>
  <w:style w:type="paragraph" w:customStyle="1" w:styleId="Pstresz">
    <w:name w:val="P_stresz"/>
    <w:basedOn w:val="Normalny"/>
    <w:rsid w:val="00602317"/>
    <w:pPr>
      <w:spacing w:after="40"/>
      <w:ind w:left="284" w:right="284" w:firstLine="0"/>
    </w:pPr>
    <w:rPr>
      <w:b/>
      <w:sz w:val="18"/>
      <w:szCs w:val="18"/>
    </w:rPr>
  </w:style>
  <w:style w:type="paragraph" w:customStyle="1" w:styleId="Pwylicz">
    <w:name w:val="P_wylicz"/>
    <w:basedOn w:val="Normalny"/>
    <w:rsid w:val="002023E3"/>
    <w:pPr>
      <w:numPr>
        <w:numId w:val="9"/>
      </w:numPr>
      <w:tabs>
        <w:tab w:val="clear" w:pos="720"/>
        <w:tab w:val="num" w:pos="284"/>
      </w:tabs>
      <w:ind w:left="284" w:hanging="284"/>
    </w:pPr>
    <w:rPr>
      <w:sz w:val="20"/>
      <w:szCs w:val="20"/>
    </w:rPr>
  </w:style>
  <w:style w:type="character" w:customStyle="1" w:styleId="Styl2">
    <w:name w:val="Styl2"/>
    <w:rsid w:val="007F5A5F"/>
    <w:rPr>
      <w:spacing w:val="0"/>
      <w:w w:val="100"/>
      <w:position w:val="0"/>
      <w:sz w:val="20"/>
      <w:szCs w:val="20"/>
      <w:vertAlign w:val="superscript"/>
    </w:rPr>
  </w:style>
  <w:style w:type="paragraph" w:customStyle="1" w:styleId="Styl3">
    <w:name w:val="Styl3"/>
    <w:basedOn w:val="Ppunkt"/>
    <w:qFormat/>
    <w:rsid w:val="00C0708E"/>
    <w:pPr>
      <w:spacing w:before="160" w:after="80"/>
    </w:pPr>
    <w:rPr>
      <w:sz w:val="20"/>
      <w:szCs w:val="20"/>
    </w:rPr>
  </w:style>
  <w:style w:type="paragraph" w:customStyle="1" w:styleId="Pautor">
    <w:name w:val="P_autor"/>
    <w:basedOn w:val="Akapitzlist"/>
    <w:rsid w:val="00C31CDB"/>
    <w:pPr>
      <w:spacing w:after="600"/>
      <w:ind w:left="0"/>
      <w:jc w:val="center"/>
    </w:pPr>
    <w:rPr>
      <w:sz w:val="20"/>
      <w:szCs w:val="20"/>
    </w:rPr>
  </w:style>
  <w:style w:type="paragraph" w:customStyle="1" w:styleId="Ppunktpierwszy">
    <w:name w:val="P_punkt_pierwszy"/>
    <w:basedOn w:val="Ppunkt"/>
    <w:rsid w:val="00C31CDB"/>
    <w:pPr>
      <w:spacing w:before="600"/>
    </w:pPr>
  </w:style>
  <w:style w:type="paragraph" w:customStyle="1" w:styleId="Pzrodlo">
    <w:name w:val="P_zrodlo"/>
    <w:basedOn w:val="NormalnytextDP"/>
    <w:rsid w:val="002F0269"/>
    <w:pPr>
      <w:spacing w:after="60" w:line="240" w:lineRule="auto"/>
      <w:ind w:right="249" w:firstLine="0"/>
    </w:pPr>
    <w:rPr>
      <w:sz w:val="18"/>
      <w:szCs w:val="18"/>
      <w:lang w:val="en-GB"/>
    </w:rPr>
  </w:style>
  <w:style w:type="paragraph" w:customStyle="1" w:styleId="Zarystreci">
    <w:name w:val="Zarys treści"/>
    <w:basedOn w:val="Normalny"/>
    <w:rsid w:val="0099011B"/>
    <w:pPr>
      <w:keepNext/>
      <w:spacing w:before="120" w:after="120"/>
      <w:ind w:firstLine="0"/>
      <w:outlineLvl w:val="0"/>
    </w:pPr>
    <w:rPr>
      <w:rFonts w:eastAsia="Times New Roman"/>
      <w:sz w:val="18"/>
      <w:szCs w:val="18"/>
      <w:lang w:eastAsia="pl-PL"/>
    </w:rPr>
  </w:style>
  <w:style w:type="paragraph" w:customStyle="1" w:styleId="Pbom">
    <w:name w:val="P_bom"/>
    <w:basedOn w:val="Normalny"/>
    <w:rsid w:val="009E1DB5"/>
    <w:pPr>
      <w:numPr>
        <w:numId w:val="10"/>
      </w:numPr>
      <w:tabs>
        <w:tab w:val="clear" w:pos="360"/>
        <w:tab w:val="left" w:pos="-2835"/>
        <w:tab w:val="left" w:pos="284"/>
      </w:tabs>
      <w:ind w:left="0" w:firstLine="0"/>
    </w:pPr>
    <w:rPr>
      <w:sz w:val="20"/>
      <w:szCs w:val="20"/>
    </w:rPr>
  </w:style>
  <w:style w:type="character" w:customStyle="1" w:styleId="Tekstpodstawowy3Znak">
    <w:name w:val="Tekst podstawowy 3 Znak"/>
    <w:link w:val="Tekstpodstawowy3"/>
    <w:rsid w:val="0099011B"/>
    <w:rPr>
      <w:rFonts w:eastAsia="Calibri"/>
      <w:sz w:val="16"/>
      <w:szCs w:val="16"/>
      <w:lang w:eastAsia="en-US"/>
    </w:rPr>
  </w:style>
  <w:style w:type="paragraph" w:customStyle="1" w:styleId="ZNliteratura">
    <w:name w:val="ZN_literatura"/>
    <w:basedOn w:val="Normalny"/>
    <w:link w:val="ZNliteraturaZnak"/>
    <w:qFormat/>
    <w:rsid w:val="00CC771D"/>
    <w:pPr>
      <w:numPr>
        <w:numId w:val="11"/>
      </w:numPr>
      <w:tabs>
        <w:tab w:val="clear" w:pos="722"/>
        <w:tab w:val="num" w:pos="-2410"/>
      </w:tabs>
      <w:spacing w:before="20"/>
      <w:ind w:left="340" w:hanging="340"/>
    </w:pPr>
    <w:rPr>
      <w:sz w:val="19"/>
      <w:szCs w:val="19"/>
      <w:lang w:val="x-none"/>
    </w:rPr>
  </w:style>
  <w:style w:type="character" w:customStyle="1" w:styleId="c101">
    <w:name w:val="c101"/>
    <w:rsid w:val="0099011B"/>
    <w:rPr>
      <w:rFonts w:ascii="Verdana" w:hAnsi="Verdana" w:hint="default"/>
      <w:sz w:val="18"/>
      <w:szCs w:val="18"/>
    </w:rPr>
  </w:style>
  <w:style w:type="character" w:customStyle="1" w:styleId="apple-style-span">
    <w:name w:val="apple-style-span"/>
    <w:rsid w:val="0099011B"/>
  </w:style>
  <w:style w:type="character" w:customStyle="1" w:styleId="c41">
    <w:name w:val="c41"/>
    <w:rsid w:val="0099011B"/>
    <w:rPr>
      <w:rFonts w:ascii="MS Sans Serif" w:hAnsi="MS Sans Serif" w:hint="default"/>
      <w:sz w:val="20"/>
      <w:szCs w:val="20"/>
    </w:rPr>
  </w:style>
  <w:style w:type="paragraph" w:customStyle="1" w:styleId="ZNtytul">
    <w:name w:val="ZN_tytul"/>
    <w:basedOn w:val="Tytu"/>
    <w:link w:val="ZNtytulZnak"/>
    <w:qFormat/>
    <w:rsid w:val="009A328A"/>
    <w:pPr>
      <w:spacing w:before="360" w:after="240"/>
      <w:ind w:firstLine="0"/>
    </w:pPr>
    <w:rPr>
      <w:rFonts w:ascii="Cambria" w:hAnsi="Cambria"/>
      <w:sz w:val="28"/>
      <w:szCs w:val="30"/>
    </w:rPr>
  </w:style>
  <w:style w:type="character" w:customStyle="1" w:styleId="spelle">
    <w:name w:val="spelle"/>
    <w:basedOn w:val="Domylnaczcionkaakapitu"/>
    <w:rsid w:val="0099011B"/>
  </w:style>
  <w:style w:type="character" w:customStyle="1" w:styleId="mw-headline">
    <w:name w:val="mw-headline"/>
    <w:basedOn w:val="Domylnaczcionkaakapitu"/>
    <w:rsid w:val="0099011B"/>
  </w:style>
  <w:style w:type="character" w:customStyle="1" w:styleId="Nagwek5Znak">
    <w:name w:val="Nagłówek 5 Znak"/>
    <w:link w:val="Nagwek5"/>
    <w:rsid w:val="0099011B"/>
    <w:rPr>
      <w:rFonts w:ascii="Cambria" w:hAnsi="Cambria"/>
      <w:color w:val="243F60"/>
      <w:sz w:val="22"/>
      <w:szCs w:val="22"/>
      <w:lang w:eastAsia="en-US"/>
    </w:rPr>
  </w:style>
  <w:style w:type="character" w:customStyle="1" w:styleId="hps">
    <w:name w:val="hps"/>
    <w:basedOn w:val="Domylnaczcionkaakapitu"/>
    <w:rsid w:val="0099011B"/>
  </w:style>
  <w:style w:type="character" w:customStyle="1" w:styleId="atn">
    <w:name w:val="atn"/>
    <w:basedOn w:val="Domylnaczcionkaakapitu"/>
    <w:rsid w:val="0099011B"/>
  </w:style>
  <w:style w:type="character" w:customStyle="1" w:styleId="Tekstpodstawowy2Znak">
    <w:name w:val="Tekst podstawowy 2 Znak"/>
    <w:link w:val="Tekstpodstawowy2"/>
    <w:uiPriority w:val="99"/>
    <w:locked/>
    <w:rsid w:val="0099011B"/>
    <w:rPr>
      <w:sz w:val="24"/>
      <w:szCs w:val="24"/>
      <w:lang w:val="ru-RU" w:eastAsia="ru-RU"/>
    </w:rPr>
  </w:style>
  <w:style w:type="character" w:customStyle="1" w:styleId="googqs-tidbit">
    <w:name w:val="goog_qs-tidbit"/>
    <w:basedOn w:val="Domylnaczcionkaakapitu"/>
    <w:rsid w:val="0099011B"/>
  </w:style>
  <w:style w:type="character" w:customStyle="1" w:styleId="small1">
    <w:name w:val="small1"/>
    <w:rsid w:val="0099011B"/>
    <w:rPr>
      <w:rFonts w:ascii="Verdana" w:hAnsi="Verdana" w:hint="default"/>
      <w:strike w:val="0"/>
      <w:dstrike w:val="0"/>
      <w:color w:val="000000"/>
      <w:sz w:val="10"/>
      <w:szCs w:val="10"/>
      <w:u w:val="none"/>
      <w:effect w:val="none"/>
    </w:rPr>
  </w:style>
  <w:style w:type="paragraph" w:customStyle="1" w:styleId="Akapitzlist1">
    <w:name w:val="Akapit z listą1"/>
    <w:basedOn w:val="Normalny"/>
    <w:rsid w:val="0099011B"/>
    <w:pPr>
      <w:tabs>
        <w:tab w:val="left" w:pos="709"/>
      </w:tabs>
      <w:suppressAutoHyphens/>
      <w:spacing w:after="200" w:line="276" w:lineRule="atLeast"/>
      <w:ind w:firstLine="0"/>
      <w:jc w:val="left"/>
    </w:pPr>
    <w:rPr>
      <w:rFonts w:ascii="Calibri" w:eastAsia="DejaVu Sans" w:hAnsi="Calibri" w:cs="font658"/>
      <w:color w:val="00000A"/>
      <w:kern w:val="1"/>
      <w:lang w:eastAsia="ar-SA"/>
    </w:rPr>
  </w:style>
  <w:style w:type="paragraph" w:customStyle="1" w:styleId="Tekstpodstawowywcity21">
    <w:name w:val="Tekst podstawowy wcięty 21"/>
    <w:basedOn w:val="Normalny"/>
    <w:rsid w:val="0099011B"/>
    <w:pPr>
      <w:tabs>
        <w:tab w:val="left" w:pos="709"/>
      </w:tabs>
      <w:suppressAutoHyphens/>
      <w:spacing w:after="200" w:line="360" w:lineRule="auto"/>
      <w:ind w:firstLine="709"/>
    </w:pPr>
    <w:rPr>
      <w:rFonts w:ascii="Calibri" w:eastAsia="DejaVu Sans" w:hAnsi="Calibri" w:cs="font658"/>
      <w:color w:val="00000A"/>
      <w:kern w:val="1"/>
      <w:lang w:eastAsia="ar-SA"/>
    </w:rPr>
  </w:style>
  <w:style w:type="paragraph" w:customStyle="1" w:styleId="ZNstreszczenie">
    <w:name w:val="ZN_streszczenie"/>
    <w:basedOn w:val="Normalny"/>
    <w:link w:val="ZNstreszczenieZnak"/>
    <w:qFormat/>
    <w:rsid w:val="00E96EAD"/>
    <w:pPr>
      <w:autoSpaceDE w:val="0"/>
      <w:autoSpaceDN w:val="0"/>
      <w:adjustRightInd w:val="0"/>
      <w:spacing w:before="80"/>
      <w:ind w:left="425" w:right="425" w:firstLine="0"/>
    </w:pPr>
    <w:rPr>
      <w:color w:val="000000"/>
      <w:sz w:val="18"/>
      <w:szCs w:val="18"/>
    </w:rPr>
  </w:style>
  <w:style w:type="paragraph" w:customStyle="1" w:styleId="ZNtresc">
    <w:name w:val="ZN_tresc"/>
    <w:basedOn w:val="Normalny"/>
    <w:link w:val="ZNtrescZnak"/>
    <w:qFormat/>
    <w:rsid w:val="00414411"/>
    <w:rPr>
      <w:lang w:val="x-none"/>
    </w:rPr>
  </w:style>
  <w:style w:type="character" w:customStyle="1" w:styleId="ZNstreszczenieZnak">
    <w:name w:val="ZN_streszczenie Znak"/>
    <w:link w:val="ZNstreszczenie"/>
    <w:rsid w:val="00E96EAD"/>
    <w:rPr>
      <w:rFonts w:eastAsia="Calibri"/>
      <w:color w:val="000000"/>
      <w:sz w:val="18"/>
      <w:szCs w:val="18"/>
      <w:lang w:val="pl-PL" w:eastAsia="en-US" w:bidi="ar-SA"/>
    </w:rPr>
  </w:style>
  <w:style w:type="paragraph" w:customStyle="1" w:styleId="ZNpunkt-1-">
    <w:name w:val="ZN_punkt-1-"/>
    <w:basedOn w:val="Normalny"/>
    <w:link w:val="ZNpunkt-1-Znak"/>
    <w:qFormat/>
    <w:rsid w:val="00924E07"/>
    <w:pPr>
      <w:autoSpaceDE w:val="0"/>
      <w:autoSpaceDN w:val="0"/>
      <w:adjustRightInd w:val="0"/>
      <w:spacing w:before="480" w:after="120"/>
      <w:ind w:firstLine="0"/>
    </w:pPr>
    <w:rPr>
      <w:b/>
      <w:color w:val="000000"/>
      <w:sz w:val="24"/>
      <w:lang w:val="x-none"/>
    </w:rPr>
  </w:style>
  <w:style w:type="character" w:customStyle="1" w:styleId="ZNtrescZnak">
    <w:name w:val="ZN_tresc Znak"/>
    <w:link w:val="ZNtresc"/>
    <w:rsid w:val="00414411"/>
    <w:rPr>
      <w:rFonts w:eastAsia="Calibri"/>
      <w:sz w:val="22"/>
      <w:szCs w:val="22"/>
      <w:lang w:eastAsia="en-US"/>
    </w:rPr>
  </w:style>
  <w:style w:type="character" w:customStyle="1" w:styleId="ZNrysZnak">
    <w:name w:val="ZN_rys Znak"/>
    <w:link w:val="ZNrys"/>
    <w:rsid w:val="007412E8"/>
    <w:rPr>
      <w:rFonts w:eastAsia="Calibri"/>
      <w:b/>
      <w:color w:val="000000"/>
      <w:lang w:val="en-US" w:eastAsia="en-US"/>
    </w:rPr>
  </w:style>
  <w:style w:type="character" w:customStyle="1" w:styleId="ZNpunkt-1-Znak">
    <w:name w:val="ZN_punkt-1- Znak"/>
    <w:link w:val="ZNpunkt-1-"/>
    <w:rsid w:val="00924E07"/>
    <w:rPr>
      <w:rFonts w:eastAsia="Calibri"/>
      <w:b/>
      <w:color w:val="000000"/>
      <w:sz w:val="24"/>
      <w:szCs w:val="22"/>
      <w:lang w:eastAsia="en-US"/>
    </w:rPr>
  </w:style>
  <w:style w:type="paragraph" w:customStyle="1" w:styleId="ZNpunkt-rz1-1-">
    <w:name w:val="ZN_punkt-rz 1-1-"/>
    <w:basedOn w:val="ZNpunkt-1-"/>
    <w:link w:val="ZNpunkt-rz1-1-Znak"/>
    <w:qFormat/>
    <w:rsid w:val="00E96EAD"/>
    <w:pPr>
      <w:spacing w:before="360"/>
    </w:pPr>
  </w:style>
  <w:style w:type="character" w:customStyle="1" w:styleId="ZNzrodloZnak">
    <w:name w:val="ZN_zrodlo Znak"/>
    <w:link w:val="ZNzrodlo"/>
    <w:rsid w:val="00E96EAD"/>
    <w:rPr>
      <w:rFonts w:eastAsia="Calibri"/>
      <w:sz w:val="18"/>
      <w:szCs w:val="18"/>
      <w:lang w:val="en-US" w:eastAsia="en-US"/>
    </w:rPr>
  </w:style>
  <w:style w:type="paragraph" w:customStyle="1" w:styleId="ZNtabela">
    <w:name w:val="ZN_tabela"/>
    <w:basedOn w:val="Normalny"/>
    <w:link w:val="ZNtabelaZnak"/>
    <w:qFormat/>
    <w:rsid w:val="00E96EAD"/>
    <w:pPr>
      <w:autoSpaceDE w:val="0"/>
      <w:autoSpaceDN w:val="0"/>
      <w:adjustRightInd w:val="0"/>
      <w:spacing w:before="120" w:after="120"/>
      <w:ind w:left="1135" w:right="284" w:hanging="851"/>
    </w:pPr>
    <w:rPr>
      <w:b/>
      <w:color w:val="000000"/>
      <w:sz w:val="20"/>
      <w:szCs w:val="20"/>
      <w:lang w:val="x-none"/>
    </w:rPr>
  </w:style>
  <w:style w:type="character" w:customStyle="1" w:styleId="ZNpunkt-rz1-1-Znak">
    <w:name w:val="ZN_punkt-rz 1-1- Znak"/>
    <w:link w:val="ZNpunkt-rz1-1-"/>
    <w:rsid w:val="00E96EAD"/>
    <w:rPr>
      <w:rFonts w:eastAsia="Calibri"/>
      <w:b/>
      <w:color w:val="000000"/>
      <w:sz w:val="24"/>
      <w:szCs w:val="22"/>
      <w:lang w:eastAsia="en-US"/>
    </w:rPr>
  </w:style>
  <w:style w:type="paragraph" w:customStyle="1" w:styleId="ZNtab-tresc">
    <w:name w:val="ZN_tab-tresc"/>
    <w:basedOn w:val="Normalny"/>
    <w:qFormat/>
    <w:rsid w:val="004D108A"/>
    <w:pPr>
      <w:autoSpaceDE w:val="0"/>
      <w:autoSpaceDN w:val="0"/>
      <w:adjustRightInd w:val="0"/>
      <w:spacing w:before="20" w:after="20"/>
      <w:ind w:firstLine="0"/>
      <w:jc w:val="center"/>
    </w:pPr>
    <w:rPr>
      <w:color w:val="000000"/>
      <w:sz w:val="18"/>
      <w:szCs w:val="18"/>
    </w:rPr>
  </w:style>
  <w:style w:type="character" w:customStyle="1" w:styleId="ZNtabelaZnak">
    <w:name w:val="ZN_tabela Znak"/>
    <w:link w:val="ZNtabela"/>
    <w:rsid w:val="00E96EAD"/>
    <w:rPr>
      <w:rFonts w:eastAsia="Calibri"/>
      <w:b/>
      <w:color w:val="000000"/>
      <w:lang w:eastAsia="en-US"/>
    </w:rPr>
  </w:style>
  <w:style w:type="character" w:customStyle="1" w:styleId="ZNliteraturaZnak">
    <w:name w:val="ZN_literatura Znak"/>
    <w:link w:val="ZNliteratura"/>
    <w:rsid w:val="00CC771D"/>
    <w:rPr>
      <w:rFonts w:eastAsia="Calibri"/>
      <w:sz w:val="19"/>
      <w:szCs w:val="19"/>
      <w:lang w:eastAsia="en-US"/>
    </w:rPr>
  </w:style>
  <w:style w:type="paragraph" w:customStyle="1" w:styleId="ZNautor">
    <w:name w:val="ZN_autor"/>
    <w:basedOn w:val="Normalny"/>
    <w:link w:val="ZNautorZnak"/>
    <w:qFormat/>
    <w:rsid w:val="005E4D30"/>
    <w:pPr>
      <w:spacing w:before="360" w:after="120"/>
      <w:ind w:firstLine="0"/>
      <w:jc w:val="center"/>
    </w:pPr>
    <w:rPr>
      <w:rFonts w:ascii="Cambria" w:hAnsi="Cambria"/>
      <w:b/>
      <w:sz w:val="20"/>
      <w:szCs w:val="20"/>
      <w:lang w:val="x-none"/>
    </w:rPr>
  </w:style>
  <w:style w:type="character" w:customStyle="1" w:styleId="ZNtytulZnak">
    <w:name w:val="ZN_tytul Znak"/>
    <w:link w:val="ZNtytul"/>
    <w:rsid w:val="009A328A"/>
    <w:rPr>
      <w:rFonts w:ascii="Cambria" w:hAnsi="Cambria"/>
      <w:b/>
      <w:bCs/>
      <w:sz w:val="28"/>
      <w:szCs w:val="30"/>
    </w:rPr>
  </w:style>
  <w:style w:type="paragraph" w:customStyle="1" w:styleId="ZNuczelnia">
    <w:name w:val="ZN_uczelnia"/>
    <w:basedOn w:val="Normalny"/>
    <w:link w:val="ZNuczelniaZnak"/>
    <w:qFormat/>
    <w:rsid w:val="005E4D30"/>
    <w:pPr>
      <w:spacing w:after="360"/>
      <w:ind w:firstLine="0"/>
      <w:jc w:val="center"/>
    </w:pPr>
    <w:rPr>
      <w:sz w:val="18"/>
      <w:szCs w:val="18"/>
      <w:lang w:val="x-none"/>
    </w:rPr>
  </w:style>
  <w:style w:type="character" w:customStyle="1" w:styleId="ZNautorZnak">
    <w:name w:val="ZN_autor Znak"/>
    <w:link w:val="ZNautor"/>
    <w:rsid w:val="005E4D30"/>
    <w:rPr>
      <w:rFonts w:ascii="Cambria" w:eastAsia="Calibri" w:hAnsi="Cambria"/>
      <w:b/>
      <w:lang w:eastAsia="en-US"/>
    </w:rPr>
  </w:style>
  <w:style w:type="character" w:customStyle="1" w:styleId="ZNuczelniaZnak">
    <w:name w:val="ZN_uczelnia Znak"/>
    <w:link w:val="ZNuczelnia"/>
    <w:rsid w:val="005E4D30"/>
    <w:rPr>
      <w:rFonts w:eastAsia="Calibri"/>
      <w:sz w:val="18"/>
      <w:szCs w:val="18"/>
      <w:lang w:eastAsia="en-US"/>
    </w:rPr>
  </w:style>
  <w:style w:type="paragraph" w:customStyle="1" w:styleId="ZNpunkt-rz2-1-">
    <w:name w:val="ZN_punkt-rz 2-1-"/>
    <w:basedOn w:val="ZNpunkt-1-"/>
    <w:link w:val="ZNpunkt-rz2-1-Znak"/>
    <w:qFormat/>
    <w:rsid w:val="00637022"/>
    <w:pPr>
      <w:spacing w:before="240"/>
      <w:ind w:left="284" w:hanging="284"/>
      <w:jc w:val="left"/>
    </w:pPr>
    <w:rPr>
      <w:sz w:val="22"/>
    </w:rPr>
  </w:style>
  <w:style w:type="character" w:styleId="Odwoanieprzypisukocowego">
    <w:name w:val="endnote reference"/>
    <w:rsid w:val="002333A6"/>
    <w:rPr>
      <w:vertAlign w:val="superscript"/>
    </w:rPr>
  </w:style>
  <w:style w:type="character" w:customStyle="1" w:styleId="ZNpunkt-rz2-1-Znak">
    <w:name w:val="ZN_punkt-rz 2-1- Znak"/>
    <w:link w:val="ZNpunkt-rz2-1-"/>
    <w:rsid w:val="00637022"/>
    <w:rPr>
      <w:rFonts w:eastAsia="Calibri"/>
      <w:b/>
      <w:color w:val="000000"/>
      <w:sz w:val="22"/>
      <w:szCs w:val="22"/>
      <w:lang w:eastAsia="en-US"/>
    </w:rPr>
  </w:style>
  <w:style w:type="character" w:customStyle="1" w:styleId="TekstpodstawowywcityZnak1">
    <w:name w:val="Tekst podstawowy wcięty Znak1"/>
    <w:semiHidden/>
    <w:locked/>
    <w:rsid w:val="00EB1418"/>
    <w:rPr>
      <w:sz w:val="24"/>
      <w:szCs w:val="24"/>
    </w:rPr>
  </w:style>
  <w:style w:type="character" w:customStyle="1" w:styleId="TabelatreZnak">
    <w:name w:val="Tabela_treść Znak"/>
    <w:link w:val="Tabelatre"/>
    <w:locked/>
    <w:rsid w:val="00943C42"/>
    <w:rPr>
      <w:sz w:val="18"/>
      <w:szCs w:val="24"/>
    </w:rPr>
  </w:style>
  <w:style w:type="paragraph" w:customStyle="1" w:styleId="Tabelatre">
    <w:name w:val="Tabela_treść"/>
    <w:basedOn w:val="Normalny"/>
    <w:next w:val="Normalny"/>
    <w:link w:val="TabelatreZnak"/>
    <w:rsid w:val="00943C42"/>
    <w:pPr>
      <w:ind w:firstLine="0"/>
      <w:jc w:val="left"/>
    </w:pPr>
    <w:rPr>
      <w:rFonts w:eastAsia="Times New Roman"/>
      <w:sz w:val="18"/>
      <w:szCs w:val="24"/>
      <w:lang w:val="x-none" w:eastAsia="x-none"/>
    </w:rPr>
  </w:style>
  <w:style w:type="character" w:customStyle="1" w:styleId="PunktowanieZnakZnak">
    <w:name w:val="Punktowanie Znak Znak"/>
    <w:link w:val="Punktowanie"/>
    <w:locked/>
    <w:rsid w:val="00943C42"/>
    <w:rPr>
      <w:sz w:val="24"/>
      <w:szCs w:val="24"/>
      <w:lang w:eastAsia="en-US"/>
    </w:rPr>
  </w:style>
  <w:style w:type="paragraph" w:customStyle="1" w:styleId="Punktowanie">
    <w:name w:val="Punktowanie"/>
    <w:basedOn w:val="Normalny"/>
    <w:link w:val="PunktowanieZnakZnak"/>
    <w:autoRedefine/>
    <w:rsid w:val="00943C42"/>
    <w:pPr>
      <w:numPr>
        <w:numId w:val="12"/>
      </w:numPr>
      <w:spacing w:line="360" w:lineRule="auto"/>
    </w:pPr>
    <w:rPr>
      <w:rFonts w:eastAsia="Times New Roman"/>
      <w:sz w:val="24"/>
      <w:szCs w:val="24"/>
      <w:lang w:val="x-none"/>
    </w:rPr>
  </w:style>
  <w:style w:type="numbering" w:customStyle="1" w:styleId="StylPunktowane">
    <w:name w:val="Styl Punktowane"/>
    <w:rsid w:val="00943C42"/>
    <w:pPr>
      <w:numPr>
        <w:numId w:val="12"/>
      </w:numPr>
    </w:pPr>
  </w:style>
  <w:style w:type="paragraph" w:customStyle="1" w:styleId="Styl1niki">
    <w:name w:val="Styl1niki"/>
    <w:basedOn w:val="Akapitzlist"/>
    <w:link w:val="Styl1nikiZnak"/>
    <w:qFormat/>
    <w:rsid w:val="00943C42"/>
    <w:pPr>
      <w:numPr>
        <w:numId w:val="13"/>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Pr>
      <w:sz w:val="18"/>
      <w:szCs w:val="18"/>
    </w:rPr>
  </w:style>
  <w:style w:type="character" w:customStyle="1" w:styleId="AkapitzlistZnak">
    <w:name w:val="Akapit z listą Znak"/>
    <w:link w:val="Akapitzlist"/>
    <w:uiPriority w:val="34"/>
    <w:rsid w:val="00943C42"/>
    <w:rPr>
      <w:rFonts w:eastAsia="Calibri"/>
      <w:sz w:val="22"/>
      <w:szCs w:val="22"/>
      <w:lang w:eastAsia="en-US"/>
    </w:rPr>
  </w:style>
  <w:style w:type="character" w:customStyle="1" w:styleId="Styl1nikiZnak">
    <w:name w:val="Styl1niki Znak"/>
    <w:link w:val="Styl1niki"/>
    <w:rsid w:val="00943C42"/>
    <w:rPr>
      <w:rFonts w:eastAsia="Calibri"/>
      <w:sz w:val="18"/>
      <w:szCs w:val="18"/>
      <w:lang w:eastAsia="en-US"/>
    </w:rPr>
  </w:style>
  <w:style w:type="character" w:customStyle="1" w:styleId="Nagwek2Znak">
    <w:name w:val="Nagłówek 2 Znak"/>
    <w:link w:val="Nagwek2"/>
    <w:rsid w:val="00D94FC3"/>
    <w:rPr>
      <w:rFonts w:ascii="Cambria" w:hAnsi="Cambria"/>
      <w:b/>
      <w:bCs/>
      <w:color w:val="4F81BD"/>
      <w:sz w:val="26"/>
      <w:szCs w:val="26"/>
      <w:lang w:eastAsia="en-US"/>
    </w:rPr>
  </w:style>
  <w:style w:type="character" w:customStyle="1" w:styleId="Nagwek8Znak">
    <w:name w:val="Nagłówek 8 Znak"/>
    <w:link w:val="Nagwek8"/>
    <w:rsid w:val="00D94FC3"/>
    <w:rPr>
      <w:rFonts w:ascii="Cambria" w:hAnsi="Cambria"/>
      <w:color w:val="404040"/>
      <w:lang w:eastAsia="en-US"/>
    </w:rPr>
  </w:style>
  <w:style w:type="character" w:customStyle="1" w:styleId="Nagwek9Znak">
    <w:name w:val="Nagłówek 9 Znak"/>
    <w:link w:val="Nagwek9"/>
    <w:rsid w:val="00D94FC3"/>
    <w:rPr>
      <w:rFonts w:ascii="Cambria" w:hAnsi="Cambria"/>
      <w:i/>
      <w:iCs/>
      <w:color w:val="404040"/>
      <w:lang w:eastAsia="en-US"/>
    </w:rPr>
  </w:style>
  <w:style w:type="character" w:customStyle="1" w:styleId="TekstpodstawowyZnak">
    <w:name w:val="Tekst podstawowy Znak"/>
    <w:link w:val="Tekstpodstawowy"/>
    <w:uiPriority w:val="99"/>
    <w:rsid w:val="00D94FC3"/>
    <w:rPr>
      <w:rFonts w:eastAsia="Calibri"/>
      <w:sz w:val="22"/>
      <w:szCs w:val="22"/>
      <w:lang w:eastAsia="en-US"/>
    </w:rPr>
  </w:style>
  <w:style w:type="character" w:customStyle="1" w:styleId="trtranslation1">
    <w:name w:val="trtranslation1"/>
    <w:rsid w:val="00D94FC3"/>
    <w:rPr>
      <w:color w:val="000000"/>
    </w:rPr>
  </w:style>
  <w:style w:type="paragraph" w:customStyle="1" w:styleId="tytulrozdzialu">
    <w:name w:val="tytul_rozdzialu"/>
    <w:basedOn w:val="Normalny"/>
    <w:rsid w:val="00D94FC3"/>
    <w:pPr>
      <w:ind w:firstLine="0"/>
      <w:jc w:val="left"/>
    </w:pPr>
    <w:rPr>
      <w:rFonts w:eastAsia="Times New Roman"/>
      <w:b/>
      <w:szCs w:val="24"/>
      <w:lang w:eastAsia="pl-PL"/>
    </w:rPr>
  </w:style>
  <w:style w:type="paragraph" w:customStyle="1" w:styleId="tabelanumer0">
    <w:name w:val="tabela_numer"/>
    <w:basedOn w:val="Normalny"/>
    <w:rsid w:val="00D94FC3"/>
    <w:pPr>
      <w:ind w:firstLine="454"/>
      <w:jc w:val="right"/>
    </w:pPr>
    <w:rPr>
      <w:rFonts w:eastAsia="Times New Roman"/>
      <w:sz w:val="20"/>
      <w:szCs w:val="24"/>
      <w:lang w:eastAsia="pl-PL"/>
    </w:rPr>
  </w:style>
  <w:style w:type="paragraph" w:customStyle="1" w:styleId="zrodlo">
    <w:name w:val="zrodlo"/>
    <w:basedOn w:val="Normalny"/>
    <w:rsid w:val="00D94FC3"/>
    <w:pPr>
      <w:ind w:firstLine="0"/>
      <w:jc w:val="left"/>
    </w:pPr>
    <w:rPr>
      <w:rFonts w:eastAsia="Times New Roman"/>
      <w:sz w:val="20"/>
      <w:szCs w:val="24"/>
      <w:lang w:eastAsia="pl-PL"/>
    </w:rPr>
  </w:style>
  <w:style w:type="character" w:customStyle="1" w:styleId="TekstprzypisudolnegoZnak1">
    <w:name w:val="Tekst przypisu dolnego Znak1"/>
    <w:aliases w:val="Tekst przypisu dolnego Znak Znak,Tekst przypisu dolnego Znak1 Znak Znak,Tekst przypisu dolnego Znak Znak Znak Znak,Tekst przypisu dolnego Znak2 Znak1 Znak Znak Znak,Tekst przypisu dolnego Znak Znak1 Znak Znak Znak Znak"/>
    <w:rsid w:val="00D94FC3"/>
    <w:rPr>
      <w:lang w:val="pl-PL" w:eastAsia="pl-PL" w:bidi="ar-SA"/>
    </w:rPr>
  </w:style>
  <w:style w:type="paragraph" w:customStyle="1" w:styleId="tytulopracowania">
    <w:name w:val="tytul_opracowania"/>
    <w:basedOn w:val="Normalny"/>
    <w:rsid w:val="00D94FC3"/>
    <w:pPr>
      <w:ind w:firstLine="0"/>
      <w:jc w:val="center"/>
    </w:pPr>
    <w:rPr>
      <w:rFonts w:eastAsia="Times New Roman"/>
      <w:b/>
      <w:caps/>
      <w:szCs w:val="24"/>
      <w:lang w:eastAsia="pl-PL"/>
    </w:rPr>
  </w:style>
  <w:style w:type="character" w:customStyle="1" w:styleId="PodstawowyZnak">
    <w:name w:val="Podstawowy Znak"/>
    <w:link w:val="Podstawowy"/>
    <w:locked/>
    <w:rsid w:val="00D94FC3"/>
    <w:rPr>
      <w:rFonts w:ascii="Calibri" w:eastAsia="Calibri" w:hAnsi="Calibri"/>
      <w:sz w:val="24"/>
      <w:szCs w:val="24"/>
      <w:lang w:eastAsia="en-US"/>
    </w:rPr>
  </w:style>
  <w:style w:type="paragraph" w:customStyle="1" w:styleId="Podstawowy">
    <w:name w:val="Podstawowy"/>
    <w:basedOn w:val="Normalny"/>
    <w:link w:val="PodstawowyZnak"/>
    <w:rsid w:val="00D94FC3"/>
    <w:pPr>
      <w:spacing w:line="360" w:lineRule="auto"/>
      <w:ind w:firstLine="567"/>
    </w:pPr>
    <w:rPr>
      <w:rFonts w:ascii="Calibri" w:hAnsi="Calibri"/>
      <w:sz w:val="24"/>
      <w:szCs w:val="24"/>
      <w:lang w:val="x-none"/>
    </w:rPr>
  </w:style>
  <w:style w:type="character" w:customStyle="1" w:styleId="PrzypisZnak">
    <w:name w:val="Przypis Znak"/>
    <w:link w:val="Przypis"/>
    <w:locked/>
    <w:rsid w:val="00D94FC3"/>
    <w:rPr>
      <w:rFonts w:ascii="Calibri" w:eastAsia="Calibri" w:hAnsi="Calibri"/>
      <w:lang w:eastAsia="en-US"/>
    </w:rPr>
  </w:style>
  <w:style w:type="paragraph" w:customStyle="1" w:styleId="Przypis">
    <w:name w:val="Przypis"/>
    <w:basedOn w:val="Tekstprzypisudolnego"/>
    <w:link w:val="PrzypisZnak"/>
    <w:rsid w:val="00D94FC3"/>
    <w:pPr>
      <w:ind w:firstLine="0"/>
    </w:pPr>
    <w:rPr>
      <w:rFonts w:ascii="Calibri" w:eastAsia="Calibri" w:hAnsi="Calibri"/>
      <w:lang w:val="x-none" w:eastAsia="en-US"/>
    </w:rPr>
  </w:style>
  <w:style w:type="character" w:customStyle="1" w:styleId="Punktor-Znak">
    <w:name w:val="Punktor - Znak"/>
    <w:link w:val="Punktor-"/>
    <w:locked/>
    <w:rsid w:val="00D94FC3"/>
    <w:rPr>
      <w:rFonts w:ascii="Calibri" w:eastAsia="Calibri" w:hAnsi="Calibri"/>
      <w:sz w:val="24"/>
      <w:szCs w:val="24"/>
      <w:lang w:eastAsia="en-US"/>
    </w:rPr>
  </w:style>
  <w:style w:type="paragraph" w:customStyle="1" w:styleId="Punktor-">
    <w:name w:val="Punktor -"/>
    <w:basedOn w:val="Normalny"/>
    <w:link w:val="Punktor-Znak"/>
    <w:rsid w:val="00D94FC3"/>
    <w:pPr>
      <w:numPr>
        <w:numId w:val="14"/>
      </w:numPr>
      <w:spacing w:line="360" w:lineRule="auto"/>
      <w:ind w:left="851" w:hanging="284"/>
    </w:pPr>
    <w:rPr>
      <w:rFonts w:ascii="Calibri" w:hAnsi="Calibri"/>
      <w:sz w:val="24"/>
      <w:szCs w:val="24"/>
      <w:lang w:val="x-none"/>
    </w:rPr>
  </w:style>
  <w:style w:type="paragraph" w:customStyle="1" w:styleId="Pa0">
    <w:name w:val="Pa0"/>
    <w:basedOn w:val="Normalny"/>
    <w:next w:val="Normalny"/>
    <w:rsid w:val="00D94FC3"/>
    <w:pPr>
      <w:autoSpaceDE w:val="0"/>
      <w:autoSpaceDN w:val="0"/>
      <w:adjustRightInd w:val="0"/>
      <w:spacing w:line="241" w:lineRule="atLeast"/>
      <w:ind w:firstLine="0"/>
      <w:jc w:val="left"/>
    </w:pPr>
    <w:rPr>
      <w:rFonts w:ascii="Georgia" w:eastAsia="Times New Roman" w:hAnsi="Georgia"/>
      <w:sz w:val="24"/>
      <w:szCs w:val="24"/>
      <w:lang w:eastAsia="pl-PL"/>
    </w:rPr>
  </w:style>
  <w:style w:type="character" w:customStyle="1" w:styleId="A0">
    <w:name w:val="A0"/>
    <w:rsid w:val="00D94FC3"/>
    <w:rPr>
      <w:rFonts w:cs="Georgia"/>
      <w:color w:val="000000"/>
      <w:sz w:val="32"/>
      <w:szCs w:val="32"/>
    </w:rPr>
  </w:style>
  <w:style w:type="paragraph" w:customStyle="1" w:styleId="Pa1">
    <w:name w:val="Pa1"/>
    <w:basedOn w:val="Normalny"/>
    <w:next w:val="Normalny"/>
    <w:rsid w:val="00D94FC3"/>
    <w:pPr>
      <w:autoSpaceDE w:val="0"/>
      <w:autoSpaceDN w:val="0"/>
      <w:adjustRightInd w:val="0"/>
      <w:spacing w:line="801" w:lineRule="atLeast"/>
      <w:ind w:firstLine="0"/>
      <w:jc w:val="left"/>
    </w:pPr>
    <w:rPr>
      <w:rFonts w:ascii="HelveticaNeueLT Std Lt" w:eastAsia="Times New Roman" w:hAnsi="HelveticaNeueLT Std Lt"/>
      <w:sz w:val="24"/>
      <w:szCs w:val="24"/>
      <w:lang w:eastAsia="pl-PL"/>
    </w:rPr>
  </w:style>
  <w:style w:type="character" w:customStyle="1" w:styleId="shorttext">
    <w:name w:val="short_text"/>
    <w:basedOn w:val="Domylnaczcionkaakapitu"/>
    <w:rsid w:val="00FD0652"/>
  </w:style>
  <w:style w:type="paragraph" w:customStyle="1" w:styleId="tekstglowny">
    <w:name w:val="tekst_glowny"/>
    <w:basedOn w:val="Normalny"/>
    <w:rsid w:val="00FD0652"/>
    <w:pPr>
      <w:spacing w:line="360" w:lineRule="auto"/>
      <w:ind w:firstLine="454"/>
    </w:pPr>
    <w:rPr>
      <w:rFonts w:eastAsia="Times New Roman"/>
      <w:snapToGrid w:val="0"/>
      <w:szCs w:val="20"/>
      <w:lang w:eastAsia="pl-PL"/>
    </w:rPr>
  </w:style>
  <w:style w:type="paragraph" w:customStyle="1" w:styleId="Standard">
    <w:name w:val="Standard"/>
    <w:rsid w:val="00FD0652"/>
    <w:pPr>
      <w:widowControl w:val="0"/>
      <w:suppressAutoHyphens/>
      <w:autoSpaceDN w:val="0"/>
      <w:textAlignment w:val="baseline"/>
    </w:pPr>
    <w:rPr>
      <w:rFonts w:eastAsia="Lucida Sans Unicode" w:cs="Tahoma"/>
      <w:kern w:val="3"/>
      <w:sz w:val="24"/>
      <w:szCs w:val="24"/>
    </w:rPr>
  </w:style>
  <w:style w:type="character" w:customStyle="1" w:styleId="Odwoanieprzypisudolnego1">
    <w:name w:val="Odwołanie przypisu dolnego1"/>
    <w:rsid w:val="00FD0652"/>
    <w:rPr>
      <w:vertAlign w:val="superscript"/>
    </w:rPr>
  </w:style>
  <w:style w:type="paragraph" w:customStyle="1" w:styleId="Akapitzlist2">
    <w:name w:val="Akapit z listą2"/>
    <w:basedOn w:val="Normalny"/>
    <w:qFormat/>
    <w:rsid w:val="00FD0652"/>
    <w:pPr>
      <w:tabs>
        <w:tab w:val="left" w:pos="709"/>
      </w:tabs>
      <w:suppressAutoHyphens/>
      <w:spacing w:after="200" w:line="276" w:lineRule="atLeast"/>
      <w:ind w:firstLine="0"/>
      <w:jc w:val="left"/>
    </w:pPr>
    <w:rPr>
      <w:rFonts w:ascii="Calibri" w:eastAsia="DejaVu Sans" w:hAnsi="Calibri" w:cs="font370"/>
      <w:color w:val="00000A"/>
      <w:kern w:val="1"/>
      <w:lang w:eastAsia="ar-SA"/>
    </w:rPr>
  </w:style>
  <w:style w:type="character" w:customStyle="1" w:styleId="Nagwek3Znak">
    <w:name w:val="Nagłówek 3 Znak"/>
    <w:link w:val="Nagwek3"/>
    <w:rsid w:val="00FD0652"/>
    <w:rPr>
      <w:rFonts w:ascii="Cambria" w:hAnsi="Cambria"/>
      <w:b/>
      <w:bCs/>
      <w:color w:val="4F81BD"/>
      <w:sz w:val="22"/>
      <w:szCs w:val="22"/>
      <w:lang w:eastAsia="en-US"/>
    </w:rPr>
  </w:style>
  <w:style w:type="character" w:customStyle="1" w:styleId="apple-converted-space">
    <w:name w:val="apple-converted-space"/>
    <w:basedOn w:val="Domylnaczcionkaakapitu"/>
    <w:rsid w:val="00FD0652"/>
  </w:style>
  <w:style w:type="character" w:customStyle="1" w:styleId="Nagwek7Znak">
    <w:name w:val="Nagłówek 7 Znak"/>
    <w:link w:val="Nagwek7"/>
    <w:rsid w:val="00FD0652"/>
    <w:rPr>
      <w:rFonts w:ascii="Cambria" w:hAnsi="Cambria"/>
      <w:i/>
      <w:iCs/>
      <w:color w:val="404040"/>
      <w:sz w:val="22"/>
      <w:szCs w:val="22"/>
      <w:lang w:eastAsia="en-US"/>
    </w:rPr>
  </w:style>
  <w:style w:type="character" w:customStyle="1" w:styleId="Nagwek6Znak">
    <w:name w:val="Nagłówek 6 Znak"/>
    <w:link w:val="Nagwek6"/>
    <w:rsid w:val="00FD0652"/>
    <w:rPr>
      <w:rFonts w:ascii="Cambria" w:hAnsi="Cambria"/>
      <w:i/>
      <w:iCs/>
      <w:color w:val="243F60"/>
      <w:sz w:val="22"/>
      <w:szCs w:val="22"/>
      <w:lang w:eastAsia="en-US"/>
    </w:rPr>
  </w:style>
  <w:style w:type="character" w:customStyle="1" w:styleId="head1">
    <w:name w:val="head1"/>
    <w:basedOn w:val="Domylnaczcionkaakapitu"/>
    <w:rsid w:val="00FD0652"/>
  </w:style>
  <w:style w:type="paragraph" w:customStyle="1" w:styleId="Przypisss">
    <w:name w:val="Przypisss"/>
    <w:basedOn w:val="Normalny"/>
    <w:link w:val="PrzypisssZnak"/>
    <w:qFormat/>
    <w:rsid w:val="00FD0652"/>
    <w:pPr>
      <w:ind w:firstLine="0"/>
      <w:jc w:val="left"/>
    </w:pPr>
    <w:rPr>
      <w:sz w:val="18"/>
      <w:szCs w:val="18"/>
      <w:lang w:val="x-none"/>
    </w:rPr>
  </w:style>
  <w:style w:type="character" w:customStyle="1" w:styleId="PrzypisssZnak">
    <w:name w:val="Przypisss Znak"/>
    <w:link w:val="Przypisss"/>
    <w:rsid w:val="00FD0652"/>
    <w:rPr>
      <w:rFonts w:eastAsia="Calibri"/>
      <w:sz w:val="18"/>
      <w:szCs w:val="18"/>
      <w:lang w:eastAsia="en-US"/>
    </w:rPr>
  </w:style>
  <w:style w:type="character" w:customStyle="1" w:styleId="ft">
    <w:name w:val="ft"/>
    <w:basedOn w:val="Domylnaczcionkaakapitu"/>
    <w:rsid w:val="00FD0652"/>
  </w:style>
  <w:style w:type="paragraph" w:customStyle="1" w:styleId="Default">
    <w:name w:val="Default"/>
    <w:link w:val="DefaultZnak"/>
    <w:rsid w:val="00EF367E"/>
    <w:pPr>
      <w:autoSpaceDE w:val="0"/>
      <w:autoSpaceDN w:val="0"/>
      <w:adjustRightInd w:val="0"/>
    </w:pPr>
    <w:rPr>
      <w:color w:val="000000"/>
      <w:sz w:val="24"/>
      <w:szCs w:val="24"/>
    </w:rPr>
  </w:style>
  <w:style w:type="paragraph" w:styleId="Zwykytekst">
    <w:name w:val="Plain Text"/>
    <w:basedOn w:val="Normalny"/>
    <w:link w:val="ZwykytekstZnak"/>
    <w:uiPriority w:val="99"/>
    <w:unhideWhenUsed/>
    <w:rsid w:val="00EF367E"/>
    <w:pPr>
      <w:ind w:firstLine="0"/>
      <w:jc w:val="left"/>
    </w:pPr>
    <w:rPr>
      <w:rFonts w:ascii="Calibri" w:hAnsi="Calibri"/>
      <w:szCs w:val="21"/>
      <w:lang w:val="x-none"/>
    </w:rPr>
  </w:style>
  <w:style w:type="character" w:customStyle="1" w:styleId="ZwykytekstZnak">
    <w:name w:val="Zwykły tekst Znak"/>
    <w:link w:val="Zwykytekst"/>
    <w:uiPriority w:val="99"/>
    <w:rsid w:val="00EF367E"/>
    <w:rPr>
      <w:rFonts w:ascii="Calibri" w:eastAsia="Calibri" w:hAnsi="Calibri"/>
      <w:sz w:val="22"/>
      <w:szCs w:val="21"/>
      <w:lang w:eastAsia="en-US"/>
    </w:rPr>
  </w:style>
  <w:style w:type="paragraph" w:customStyle="1" w:styleId="wylicz">
    <w:name w:val="wylicz"/>
    <w:basedOn w:val="Tekstpodstawowy"/>
    <w:rsid w:val="00CF7A7B"/>
    <w:pPr>
      <w:tabs>
        <w:tab w:val="num" w:pos="360"/>
      </w:tabs>
      <w:spacing w:after="0" w:line="280" w:lineRule="exact"/>
      <w:ind w:left="360" w:hanging="360"/>
    </w:pPr>
    <w:rPr>
      <w:rFonts w:eastAsia="Times New Roman"/>
      <w:sz w:val="20"/>
      <w:szCs w:val="24"/>
      <w:lang w:eastAsia="pl-PL"/>
    </w:rPr>
  </w:style>
  <w:style w:type="paragraph" w:customStyle="1" w:styleId="Pa3">
    <w:name w:val="Pa3"/>
    <w:basedOn w:val="Default"/>
    <w:next w:val="Default"/>
    <w:uiPriority w:val="99"/>
    <w:rsid w:val="00CF7A7B"/>
    <w:pPr>
      <w:spacing w:line="201" w:lineRule="atLeast"/>
    </w:pPr>
    <w:rPr>
      <w:rFonts w:ascii="Humnst777CnEU" w:hAnsi="Humnst777CnEU"/>
      <w:color w:val="auto"/>
    </w:rPr>
  </w:style>
  <w:style w:type="character" w:customStyle="1" w:styleId="A1">
    <w:name w:val="A1"/>
    <w:uiPriority w:val="99"/>
    <w:rsid w:val="00CF7A7B"/>
    <w:rPr>
      <w:rFonts w:cs="Humnst777CnEU"/>
      <w:b/>
      <w:bCs/>
      <w:color w:val="000000"/>
      <w:sz w:val="20"/>
      <w:szCs w:val="20"/>
    </w:rPr>
  </w:style>
  <w:style w:type="character" w:customStyle="1" w:styleId="FootnoteCharacters">
    <w:name w:val="Footnote Characters"/>
    <w:rsid w:val="00CF7A7B"/>
    <w:rPr>
      <w:vertAlign w:val="superscript"/>
    </w:rPr>
  </w:style>
  <w:style w:type="character" w:customStyle="1" w:styleId="citation">
    <w:name w:val="citation"/>
    <w:basedOn w:val="Domylnaczcionkaakapitu"/>
    <w:rsid w:val="003E1CAB"/>
  </w:style>
  <w:style w:type="paragraph" w:customStyle="1" w:styleId="ZNpunkt-wyroznienie">
    <w:name w:val="ZN_punkt-wyroznienie"/>
    <w:basedOn w:val="ZNpunkt-rz2-1-"/>
    <w:link w:val="ZNpunkt-wyroznienieZnak"/>
    <w:qFormat/>
    <w:rsid w:val="00E73C70"/>
    <w:pPr>
      <w:spacing w:before="120" w:after="60"/>
    </w:pPr>
  </w:style>
  <w:style w:type="paragraph" w:customStyle="1" w:styleId="dt">
    <w:name w:val="dt"/>
    <w:basedOn w:val="Normalny"/>
    <w:rsid w:val="0002503D"/>
    <w:pPr>
      <w:spacing w:before="100" w:beforeAutospacing="1" w:after="100" w:afterAutospacing="1"/>
      <w:ind w:firstLine="0"/>
      <w:jc w:val="left"/>
    </w:pPr>
    <w:rPr>
      <w:rFonts w:eastAsia="Times New Roman"/>
      <w:sz w:val="24"/>
      <w:szCs w:val="24"/>
      <w:lang w:eastAsia="pl-PL"/>
    </w:rPr>
  </w:style>
  <w:style w:type="character" w:customStyle="1" w:styleId="ZNpunkt-wyroznienieZnak">
    <w:name w:val="ZN_punkt-wyroznienie Znak"/>
    <w:link w:val="ZNpunkt-wyroznienie"/>
    <w:rsid w:val="00E73C70"/>
    <w:rPr>
      <w:rFonts w:eastAsia="Calibri"/>
      <w:b/>
      <w:color w:val="000000"/>
      <w:sz w:val="22"/>
      <w:szCs w:val="22"/>
      <w:lang w:eastAsia="en-US"/>
    </w:rPr>
  </w:style>
  <w:style w:type="paragraph" w:customStyle="1" w:styleId="Tekstprzypisudolego">
    <w:name w:val="Tekst przypisu dolego"/>
    <w:basedOn w:val="Normalny"/>
    <w:rsid w:val="009D733C"/>
    <w:pPr>
      <w:ind w:firstLine="0"/>
    </w:pPr>
    <w:rPr>
      <w:rFonts w:eastAsia="Times New Roman"/>
      <w:sz w:val="20"/>
      <w:szCs w:val="20"/>
      <w:lang w:eastAsia="pl-PL"/>
    </w:rPr>
  </w:style>
  <w:style w:type="paragraph" w:styleId="HTML-wstpniesformatowany">
    <w:name w:val="HTML Preformatted"/>
    <w:basedOn w:val="Normalny"/>
    <w:link w:val="HTML-wstpniesformatowanyZnak"/>
    <w:uiPriority w:val="99"/>
    <w:unhideWhenUsed/>
    <w:rsid w:val="005A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sz w:val="20"/>
      <w:szCs w:val="20"/>
      <w:lang w:val="x-none" w:eastAsia="x-none"/>
    </w:rPr>
  </w:style>
  <w:style w:type="character" w:customStyle="1" w:styleId="HTML-wstpniesformatowanyZnak">
    <w:name w:val="HTML - wstępnie sformatowany Znak"/>
    <w:link w:val="HTML-wstpniesformatowany"/>
    <w:uiPriority w:val="99"/>
    <w:rsid w:val="005A7EF4"/>
    <w:rPr>
      <w:rFonts w:ascii="Courier New" w:hAnsi="Courier New" w:cs="Courier New"/>
    </w:rPr>
  </w:style>
  <w:style w:type="paragraph" w:customStyle="1" w:styleId="c2">
    <w:name w:val="c2"/>
    <w:basedOn w:val="Normalny"/>
    <w:rsid w:val="005A7EF4"/>
    <w:pPr>
      <w:ind w:firstLine="0"/>
      <w:jc w:val="left"/>
    </w:pPr>
    <w:rPr>
      <w:rFonts w:eastAsia="Times New Roman"/>
      <w:sz w:val="24"/>
      <w:szCs w:val="24"/>
      <w:lang w:eastAsia="pl-PL"/>
    </w:rPr>
  </w:style>
  <w:style w:type="character" w:customStyle="1" w:styleId="c36">
    <w:name w:val="c36"/>
    <w:rsid w:val="005A7EF4"/>
    <w:rPr>
      <w:rFonts w:ascii="Times New Roman" w:hAnsi="Times New Roman" w:cs="Times New Roman" w:hint="default"/>
    </w:rPr>
  </w:style>
  <w:style w:type="character" w:customStyle="1" w:styleId="c51">
    <w:name w:val="c51"/>
    <w:rsid w:val="005A7EF4"/>
    <w:rPr>
      <w:b/>
      <w:bCs/>
      <w:i/>
      <w:iCs/>
      <w:sz w:val="20"/>
      <w:szCs w:val="20"/>
    </w:rPr>
  </w:style>
  <w:style w:type="paragraph" w:customStyle="1" w:styleId="Pa6">
    <w:name w:val="Pa6"/>
    <w:basedOn w:val="Normalny"/>
    <w:next w:val="Normalny"/>
    <w:uiPriority w:val="99"/>
    <w:rsid w:val="00902484"/>
    <w:pPr>
      <w:autoSpaceDE w:val="0"/>
      <w:autoSpaceDN w:val="0"/>
      <w:adjustRightInd w:val="0"/>
      <w:spacing w:line="240" w:lineRule="atLeast"/>
      <w:ind w:firstLine="0"/>
      <w:jc w:val="left"/>
    </w:pPr>
    <w:rPr>
      <w:rFonts w:eastAsia="Times New Roman"/>
      <w:sz w:val="24"/>
      <w:szCs w:val="24"/>
      <w:lang w:eastAsia="pl-PL"/>
    </w:rPr>
  </w:style>
  <w:style w:type="character" w:customStyle="1" w:styleId="A2">
    <w:name w:val="A2"/>
    <w:uiPriority w:val="99"/>
    <w:rsid w:val="00902484"/>
    <w:rPr>
      <w:color w:val="000000"/>
      <w:sz w:val="21"/>
      <w:szCs w:val="21"/>
    </w:rPr>
  </w:style>
  <w:style w:type="character" w:customStyle="1" w:styleId="A3">
    <w:name w:val="A3"/>
    <w:uiPriority w:val="99"/>
    <w:rsid w:val="00902484"/>
    <w:rPr>
      <w:color w:val="000000"/>
      <w:sz w:val="12"/>
      <w:szCs w:val="12"/>
    </w:rPr>
  </w:style>
  <w:style w:type="paragraph" w:customStyle="1" w:styleId="Pa8">
    <w:name w:val="Pa8"/>
    <w:basedOn w:val="Normalny"/>
    <w:next w:val="Normalny"/>
    <w:uiPriority w:val="99"/>
    <w:rsid w:val="00902484"/>
    <w:pPr>
      <w:autoSpaceDE w:val="0"/>
      <w:autoSpaceDN w:val="0"/>
      <w:adjustRightInd w:val="0"/>
      <w:spacing w:line="240" w:lineRule="atLeast"/>
      <w:ind w:firstLine="0"/>
      <w:jc w:val="left"/>
    </w:pPr>
    <w:rPr>
      <w:rFonts w:eastAsia="Times New Roman"/>
      <w:sz w:val="24"/>
      <w:szCs w:val="24"/>
      <w:lang w:eastAsia="pl-PL"/>
    </w:rPr>
  </w:style>
  <w:style w:type="paragraph" w:customStyle="1" w:styleId="Zawartotabeli">
    <w:name w:val="Zawartość tabeli"/>
    <w:basedOn w:val="Normalny"/>
    <w:rsid w:val="00902484"/>
    <w:pPr>
      <w:widowControl w:val="0"/>
      <w:suppressLineNumbers/>
      <w:suppressAutoHyphens/>
      <w:ind w:firstLine="0"/>
      <w:jc w:val="left"/>
    </w:pPr>
    <w:rPr>
      <w:rFonts w:eastAsia="Tahoma"/>
      <w:sz w:val="24"/>
      <w:szCs w:val="20"/>
      <w:lang w:eastAsia="ar-SA"/>
    </w:rPr>
  </w:style>
  <w:style w:type="table" w:styleId="Tabela-Elegancki">
    <w:name w:val="Table Elegant"/>
    <w:basedOn w:val="Standardowy"/>
    <w:rsid w:val="0090248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Elegancki1">
    <w:name w:val="Tabela - Elegancki1"/>
    <w:basedOn w:val="Standardowy"/>
    <w:next w:val="Tabela-Elegancki"/>
    <w:rsid w:val="0090248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rodtyt">
    <w:name w:val="srodtyt"/>
    <w:basedOn w:val="Normalny"/>
    <w:rsid w:val="00902484"/>
    <w:pPr>
      <w:spacing w:before="100" w:beforeAutospacing="1" w:after="100" w:afterAutospacing="1"/>
      <w:ind w:firstLine="0"/>
      <w:jc w:val="left"/>
    </w:pPr>
    <w:rPr>
      <w:rFonts w:eastAsia="Times New Roman"/>
      <w:sz w:val="24"/>
      <w:szCs w:val="24"/>
      <w:lang w:eastAsia="pl-PL"/>
    </w:rPr>
  </w:style>
  <w:style w:type="character" w:styleId="Odwoaniedokomentarza">
    <w:name w:val="annotation reference"/>
    <w:uiPriority w:val="99"/>
    <w:unhideWhenUsed/>
    <w:rsid w:val="00902484"/>
    <w:rPr>
      <w:sz w:val="16"/>
      <w:szCs w:val="16"/>
    </w:rPr>
  </w:style>
  <w:style w:type="paragraph" w:styleId="Tekstkomentarza">
    <w:name w:val="annotation text"/>
    <w:basedOn w:val="Normalny"/>
    <w:link w:val="TekstkomentarzaZnak"/>
    <w:unhideWhenUsed/>
    <w:rsid w:val="00902484"/>
    <w:pPr>
      <w:spacing w:after="200"/>
      <w:ind w:firstLine="0"/>
      <w:jc w:val="left"/>
    </w:pPr>
    <w:rPr>
      <w:rFonts w:ascii="Calibri" w:hAnsi="Calibri"/>
      <w:sz w:val="20"/>
      <w:szCs w:val="20"/>
      <w:lang w:val="en-US"/>
    </w:rPr>
  </w:style>
  <w:style w:type="character" w:customStyle="1" w:styleId="TekstkomentarzaZnak">
    <w:name w:val="Tekst komentarza Znak"/>
    <w:link w:val="Tekstkomentarza"/>
    <w:rsid w:val="00902484"/>
    <w:rPr>
      <w:rFonts w:ascii="Calibri" w:eastAsia="Calibri" w:hAnsi="Calibri"/>
      <w:lang w:val="en-US" w:eastAsia="en-US"/>
    </w:rPr>
  </w:style>
  <w:style w:type="paragraph" w:styleId="Tematkomentarza">
    <w:name w:val="annotation subject"/>
    <w:basedOn w:val="Tekstkomentarza"/>
    <w:next w:val="Tekstkomentarza"/>
    <w:link w:val="TematkomentarzaZnak"/>
    <w:unhideWhenUsed/>
    <w:rsid w:val="00902484"/>
    <w:rPr>
      <w:b/>
      <w:bCs/>
    </w:rPr>
  </w:style>
  <w:style w:type="character" w:customStyle="1" w:styleId="TematkomentarzaZnak">
    <w:name w:val="Temat komentarza Znak"/>
    <w:link w:val="Tematkomentarza"/>
    <w:rsid w:val="00902484"/>
    <w:rPr>
      <w:rFonts w:ascii="Calibri" w:eastAsia="Calibri" w:hAnsi="Calibri"/>
      <w:b/>
      <w:bCs/>
      <w:lang w:val="en-US" w:eastAsia="en-US"/>
    </w:rPr>
  </w:style>
  <w:style w:type="character" w:customStyle="1" w:styleId="Teksttreci">
    <w:name w:val="Tekst treści_"/>
    <w:link w:val="Teksttreci0"/>
    <w:rsid w:val="00902484"/>
    <w:rPr>
      <w:rFonts w:eastAsia="Palatino Linotype"/>
      <w:sz w:val="22"/>
      <w:szCs w:val="22"/>
    </w:rPr>
  </w:style>
  <w:style w:type="character" w:customStyle="1" w:styleId="TeksttreciKursywa">
    <w:name w:val="Tekst treści + Kursywa"/>
    <w:rsid w:val="00902484"/>
    <w:rPr>
      <w:rFonts w:eastAsia="Palatino Linotype"/>
      <w:i/>
      <w:iCs/>
      <w:sz w:val="22"/>
      <w:szCs w:val="22"/>
    </w:rPr>
  </w:style>
  <w:style w:type="paragraph" w:customStyle="1" w:styleId="Teksttreci0">
    <w:name w:val="Tekst treści"/>
    <w:basedOn w:val="Normalny"/>
    <w:link w:val="Teksttreci"/>
    <w:rsid w:val="00902484"/>
    <w:pPr>
      <w:spacing w:before="123" w:after="180" w:line="216" w:lineRule="exact"/>
      <w:ind w:left="20" w:right="20" w:firstLine="280"/>
    </w:pPr>
    <w:rPr>
      <w:rFonts w:eastAsia="Palatino Linotype"/>
      <w:lang w:val="x-none" w:eastAsia="x-none"/>
    </w:rPr>
  </w:style>
  <w:style w:type="character" w:customStyle="1" w:styleId="PogrubienieTeksttreci95pt">
    <w:name w:val="Pogrubienie;Tekst treści + 9;5 pt"/>
    <w:rsid w:val="00902484"/>
    <w:rPr>
      <w:rFonts w:ascii="Book Antiqua" w:eastAsia="Book Antiqua" w:hAnsi="Book Antiqua" w:cs="Book Antiqua"/>
      <w:b/>
      <w:bCs/>
      <w:i w:val="0"/>
      <w:iCs w:val="0"/>
      <w:smallCaps w:val="0"/>
      <w:strike w:val="0"/>
      <w:spacing w:val="0"/>
      <w:sz w:val="19"/>
      <w:szCs w:val="19"/>
    </w:rPr>
  </w:style>
  <w:style w:type="character" w:customStyle="1" w:styleId="Teksttreci2">
    <w:name w:val="Tekst treści (2)_"/>
    <w:link w:val="Teksttreci20"/>
    <w:rsid w:val="00902484"/>
    <w:rPr>
      <w:rFonts w:ascii="Palatino Linotype" w:eastAsia="Palatino Linotype" w:hAnsi="Palatino Linotype" w:cs="Palatino Linotype"/>
      <w:sz w:val="18"/>
      <w:szCs w:val="18"/>
      <w:shd w:val="clear" w:color="auto" w:fill="FFFFFF"/>
    </w:rPr>
  </w:style>
  <w:style w:type="character" w:customStyle="1" w:styleId="Teksttreci2Bezkursywy">
    <w:name w:val="Tekst treści (2) + Bez kursywy"/>
    <w:rsid w:val="00902484"/>
    <w:rPr>
      <w:rFonts w:ascii="Palatino Linotype" w:eastAsia="Palatino Linotype" w:hAnsi="Palatino Linotype" w:cs="Palatino Linotype"/>
      <w:i/>
      <w:iCs/>
      <w:sz w:val="18"/>
      <w:szCs w:val="18"/>
      <w:shd w:val="clear" w:color="auto" w:fill="FFFFFF"/>
    </w:rPr>
  </w:style>
  <w:style w:type="paragraph" w:customStyle="1" w:styleId="Teksttreci20">
    <w:name w:val="Tekst treści (2)"/>
    <w:basedOn w:val="Normalny"/>
    <w:link w:val="Teksttreci2"/>
    <w:rsid w:val="00902484"/>
    <w:pPr>
      <w:shd w:val="clear" w:color="auto" w:fill="FFFFFF"/>
      <w:spacing w:line="216" w:lineRule="exact"/>
      <w:ind w:hanging="280"/>
      <w:jc w:val="left"/>
    </w:pPr>
    <w:rPr>
      <w:rFonts w:ascii="Palatino Linotype" w:eastAsia="Palatino Linotype" w:hAnsi="Palatino Linotype"/>
      <w:sz w:val="18"/>
      <w:szCs w:val="18"/>
      <w:lang w:val="x-none" w:eastAsia="x-none"/>
    </w:rPr>
  </w:style>
  <w:style w:type="character" w:customStyle="1" w:styleId="personname3">
    <w:name w:val="person_name3"/>
    <w:uiPriority w:val="99"/>
    <w:rsid w:val="00902484"/>
  </w:style>
  <w:style w:type="character" w:customStyle="1" w:styleId="maintitle">
    <w:name w:val="maintitle"/>
    <w:uiPriority w:val="99"/>
    <w:rsid w:val="00902484"/>
  </w:style>
  <w:style w:type="character" w:customStyle="1" w:styleId="st">
    <w:name w:val="st"/>
    <w:rsid w:val="00902484"/>
  </w:style>
  <w:style w:type="paragraph" w:customStyle="1" w:styleId="MTDisplayEquation">
    <w:name w:val="MTDisplayEquation"/>
    <w:basedOn w:val="Normalny"/>
    <w:next w:val="Normalny"/>
    <w:link w:val="MTDisplayEquationZnak"/>
    <w:rsid w:val="00902484"/>
    <w:pPr>
      <w:tabs>
        <w:tab w:val="center" w:pos="3680"/>
        <w:tab w:val="right" w:pos="7380"/>
      </w:tabs>
      <w:spacing w:line="360" w:lineRule="auto"/>
      <w:jc w:val="right"/>
    </w:pPr>
    <w:rPr>
      <w:szCs w:val="24"/>
      <w:lang w:val="x-none"/>
    </w:rPr>
  </w:style>
  <w:style w:type="character" w:customStyle="1" w:styleId="MTDisplayEquationZnak">
    <w:name w:val="MTDisplayEquation Znak"/>
    <w:link w:val="MTDisplayEquation"/>
    <w:rsid w:val="00902484"/>
    <w:rPr>
      <w:rFonts w:eastAsia="Calibri"/>
      <w:sz w:val="22"/>
      <w:szCs w:val="24"/>
      <w:lang w:eastAsia="en-US"/>
    </w:rPr>
  </w:style>
  <w:style w:type="character" w:customStyle="1" w:styleId="hpsalt-edited">
    <w:name w:val="hps alt-edited"/>
    <w:rsid w:val="00D20FD3"/>
  </w:style>
  <w:style w:type="character" w:customStyle="1" w:styleId="marker">
    <w:name w:val="marker"/>
    <w:rsid w:val="00D20FD3"/>
  </w:style>
  <w:style w:type="character" w:customStyle="1" w:styleId="DefaultZnak">
    <w:name w:val="Default Znak"/>
    <w:link w:val="Default"/>
    <w:rsid w:val="00D20FD3"/>
    <w:rPr>
      <w:color w:val="000000"/>
      <w:sz w:val="24"/>
      <w:szCs w:val="24"/>
      <w:lang w:bidi="ar-SA"/>
    </w:rPr>
  </w:style>
  <w:style w:type="paragraph" w:customStyle="1" w:styleId="Normale">
    <w:name w:val="Normale"/>
    <w:basedOn w:val="Default"/>
    <w:next w:val="Default"/>
    <w:link w:val="NormaleZnak"/>
    <w:rsid w:val="00D20FD3"/>
    <w:rPr>
      <w:rFonts w:ascii="Arial Narrow" w:hAnsi="Arial Narrow"/>
      <w:lang w:val="x-none" w:eastAsia="x-none"/>
    </w:rPr>
  </w:style>
  <w:style w:type="character" w:customStyle="1" w:styleId="NormaleZnak">
    <w:name w:val="Normale Znak"/>
    <w:link w:val="Normale"/>
    <w:rsid w:val="00D20FD3"/>
    <w:rPr>
      <w:rFonts w:ascii="Arial Narrow" w:hAnsi="Arial Narrow"/>
      <w:color w:val="000000"/>
      <w:sz w:val="24"/>
      <w:szCs w:val="24"/>
    </w:rPr>
  </w:style>
  <w:style w:type="numbering" w:customStyle="1" w:styleId="Bezlisty1">
    <w:name w:val="Bez listy1"/>
    <w:next w:val="Bezlisty"/>
    <w:uiPriority w:val="99"/>
    <w:semiHidden/>
    <w:unhideWhenUsed/>
    <w:rsid w:val="00E66F89"/>
  </w:style>
  <w:style w:type="table" w:customStyle="1" w:styleId="Tabela-Siatka1">
    <w:name w:val="Tabela - Siatka1"/>
    <w:basedOn w:val="Standardowy"/>
    <w:next w:val="Tabela-Siatka"/>
    <w:uiPriority w:val="59"/>
    <w:rsid w:val="00E66F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2">
    <w:name w:val="h2"/>
    <w:basedOn w:val="Domylnaczcionkaakapitu"/>
    <w:uiPriority w:val="99"/>
    <w:rsid w:val="004E38EE"/>
  </w:style>
  <w:style w:type="character" w:customStyle="1" w:styleId="personname">
    <w:name w:val="person_name"/>
    <w:basedOn w:val="Domylnaczcionkaakapitu"/>
    <w:uiPriority w:val="99"/>
    <w:rsid w:val="004E38EE"/>
  </w:style>
  <w:style w:type="table" w:customStyle="1" w:styleId="Tabela-Siatka2">
    <w:name w:val="Tabela - Siatka2"/>
    <w:basedOn w:val="Standardowy"/>
    <w:next w:val="Tabela-Siatka"/>
    <w:uiPriority w:val="39"/>
    <w:rsid w:val="004E38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4E38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CC2729"/>
    <w:rPr>
      <w:rFonts w:ascii="Calibri" w:eastAsia="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
    <w:name w:val="Tabela - Siatka5"/>
    <w:basedOn w:val="Standardowy"/>
    <w:next w:val="Tabela-Siatka"/>
    <w:uiPriority w:val="59"/>
    <w:rsid w:val="001B3E1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wstpniesformatowany">
    <w:name w:val="Tekst wstępnie sformatowany"/>
    <w:basedOn w:val="Normalny"/>
    <w:rsid w:val="001B3E13"/>
    <w:pPr>
      <w:widowControl w:val="0"/>
      <w:suppressAutoHyphens/>
      <w:ind w:firstLine="0"/>
      <w:jc w:val="left"/>
    </w:pPr>
    <w:rPr>
      <w:rFonts w:ascii="Courier New" w:eastAsia="Courier New" w:hAnsi="Courier New" w:cs="Courier New"/>
      <w:sz w:val="20"/>
      <w:szCs w:val="20"/>
      <w:lang w:eastAsia="pl-PL" w:bidi="pl-PL"/>
    </w:rPr>
  </w:style>
  <w:style w:type="numbering" w:customStyle="1" w:styleId="Bezlisty2">
    <w:name w:val="Bez listy2"/>
    <w:next w:val="Bezlisty"/>
    <w:uiPriority w:val="99"/>
    <w:semiHidden/>
    <w:unhideWhenUsed/>
    <w:rsid w:val="00BF0DEA"/>
  </w:style>
  <w:style w:type="numbering" w:customStyle="1" w:styleId="Bezlisty3">
    <w:name w:val="Bez listy3"/>
    <w:next w:val="Bezlisty"/>
    <w:uiPriority w:val="99"/>
    <w:semiHidden/>
    <w:unhideWhenUsed/>
    <w:rsid w:val="00BF0DEA"/>
  </w:style>
  <w:style w:type="paragraph" w:customStyle="1" w:styleId="Przypisdolny">
    <w:name w:val="Przypis dolny"/>
    <w:basedOn w:val="Tekstprzypisudolnego"/>
    <w:link w:val="PrzypisdolnyZnak"/>
    <w:qFormat/>
    <w:rsid w:val="00BF0DEA"/>
    <w:pPr>
      <w:ind w:firstLine="0"/>
    </w:pPr>
    <w:rPr>
      <w:lang w:val="en-GB" w:eastAsia="en-US"/>
    </w:rPr>
  </w:style>
  <w:style w:type="character" w:customStyle="1" w:styleId="PrzypisdolnyZnak">
    <w:name w:val="Przypis dolny Znak"/>
    <w:link w:val="Przypisdolny"/>
    <w:rsid w:val="00BF0DEA"/>
    <w:rPr>
      <w:lang w:val="en-GB" w:eastAsia="en-US" w:bidi="ar-SA"/>
    </w:rPr>
  </w:style>
  <w:style w:type="character" w:customStyle="1" w:styleId="pracaZnak">
    <w:name w:val="praca Znak"/>
    <w:link w:val="praca"/>
    <w:locked/>
    <w:rsid w:val="008B46FA"/>
    <w:rPr>
      <w:sz w:val="24"/>
      <w:szCs w:val="24"/>
    </w:rPr>
  </w:style>
  <w:style w:type="paragraph" w:customStyle="1" w:styleId="praca">
    <w:name w:val="praca"/>
    <w:basedOn w:val="Bezodstpw"/>
    <w:link w:val="pracaZnak"/>
    <w:qFormat/>
    <w:rsid w:val="008B46FA"/>
    <w:pPr>
      <w:spacing w:line="360" w:lineRule="auto"/>
      <w:ind w:firstLine="709"/>
      <w:jc w:val="both"/>
    </w:pPr>
    <w:rPr>
      <w:rFonts w:ascii="Times New Roman" w:eastAsia="Times New Roman" w:hAnsi="Times New Roman"/>
      <w:sz w:val="24"/>
      <w:szCs w:val="24"/>
      <w:lang w:eastAsia="x-none"/>
    </w:rPr>
  </w:style>
  <w:style w:type="character" w:customStyle="1" w:styleId="BezodstpwZnak">
    <w:name w:val="Bez odstępów Znak"/>
    <w:link w:val="Bezodstpw"/>
    <w:uiPriority w:val="1"/>
    <w:locked/>
    <w:rsid w:val="008B46FA"/>
    <w:rPr>
      <w:rFonts w:ascii="Calibri" w:eastAsia="Calibri" w:hAnsi="Calibri"/>
      <w:sz w:val="22"/>
      <w:szCs w:val="22"/>
      <w:lang w:eastAsia="en-US" w:bidi="ar-SA"/>
    </w:rPr>
  </w:style>
  <w:style w:type="character" w:customStyle="1" w:styleId="TekstprzypisukocowegoZnak">
    <w:name w:val="Tekst przypisu końcowego Znak"/>
    <w:link w:val="Tekstprzypisukocowego"/>
    <w:uiPriority w:val="99"/>
    <w:rsid w:val="00D80664"/>
  </w:style>
  <w:style w:type="table" w:customStyle="1" w:styleId="Tabela-Siatka6">
    <w:name w:val="Tabela - Siatka6"/>
    <w:basedOn w:val="Standardowy"/>
    <w:next w:val="Tabela-Siatka"/>
    <w:uiPriority w:val="59"/>
    <w:rsid w:val="00BC1975"/>
    <w:rPr>
      <w:rFonts w:eastAsia="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
    <w:name w:val="Bez listy4"/>
    <w:next w:val="Bezlisty"/>
    <w:uiPriority w:val="99"/>
    <w:semiHidden/>
    <w:unhideWhenUsed/>
    <w:rsid w:val="0081270F"/>
  </w:style>
  <w:style w:type="paragraph" w:customStyle="1" w:styleId="MIBETytupracy">
    <w:name w:val="MIBETytuł_pracy"/>
    <w:basedOn w:val="Normalny"/>
    <w:next w:val="Normalny"/>
    <w:rsid w:val="0081270F"/>
    <w:pPr>
      <w:ind w:firstLine="0"/>
      <w:jc w:val="center"/>
    </w:pPr>
    <w:rPr>
      <w:rFonts w:eastAsia="SimSun"/>
      <w:b/>
      <w:bCs/>
      <w:smallCaps/>
      <w:sz w:val="28"/>
      <w:szCs w:val="28"/>
      <w:lang w:eastAsia="zh-CN"/>
    </w:rPr>
  </w:style>
  <w:style w:type="paragraph" w:customStyle="1" w:styleId="MIBEAutor">
    <w:name w:val="MIBEAutor"/>
    <w:basedOn w:val="Normalny"/>
    <w:rsid w:val="0081270F"/>
    <w:pPr>
      <w:spacing w:before="120" w:after="120"/>
      <w:ind w:firstLine="0"/>
      <w:jc w:val="center"/>
    </w:pPr>
    <w:rPr>
      <w:b/>
      <w:sz w:val="24"/>
      <w:szCs w:val="24"/>
      <w:lang w:eastAsia="pl-PL"/>
    </w:rPr>
  </w:style>
  <w:style w:type="paragraph" w:customStyle="1" w:styleId="MIBEAdres">
    <w:name w:val="MIBEAdres"/>
    <w:next w:val="Normalny"/>
    <w:rsid w:val="0081270F"/>
    <w:pPr>
      <w:jc w:val="center"/>
    </w:pPr>
    <w:rPr>
      <w:rFonts w:eastAsia="Calibri"/>
      <w:sz w:val="24"/>
      <w:szCs w:val="24"/>
    </w:rPr>
  </w:style>
  <w:style w:type="paragraph" w:customStyle="1" w:styleId="MIBEwzr">
    <w:name w:val="MIBEwzór"/>
    <w:basedOn w:val="Normalny"/>
    <w:rsid w:val="0081270F"/>
    <w:pPr>
      <w:tabs>
        <w:tab w:val="center" w:pos="4536"/>
        <w:tab w:val="right" w:pos="9072"/>
      </w:tabs>
      <w:spacing w:before="120" w:after="120"/>
      <w:ind w:firstLine="0"/>
    </w:pPr>
    <w:rPr>
      <w:sz w:val="20"/>
      <w:szCs w:val="24"/>
      <w:lang w:eastAsia="pl-PL"/>
    </w:rPr>
  </w:style>
  <w:style w:type="paragraph" w:customStyle="1" w:styleId="MIBEslowakluczowe">
    <w:name w:val="MIBEslowakluczowe"/>
    <w:basedOn w:val="Normalny"/>
    <w:rsid w:val="0081270F"/>
    <w:pPr>
      <w:spacing w:before="120" w:after="720"/>
      <w:ind w:firstLine="709"/>
    </w:pPr>
    <w:rPr>
      <w:sz w:val="20"/>
      <w:szCs w:val="24"/>
      <w:lang w:eastAsia="pl-PL"/>
    </w:rPr>
  </w:style>
  <w:style w:type="paragraph" w:customStyle="1" w:styleId="MIBEslowakluczoweEN">
    <w:name w:val="MIBEslowakluczoweEN"/>
    <w:basedOn w:val="MIBEslowakluczowe"/>
    <w:rsid w:val="0081270F"/>
    <w:rPr>
      <w:lang w:val="en-US"/>
    </w:rPr>
  </w:style>
  <w:style w:type="paragraph" w:customStyle="1" w:styleId="Domylnie">
    <w:name w:val="Domyślnie"/>
    <w:rsid w:val="00485C04"/>
    <w:pPr>
      <w:suppressAutoHyphens/>
      <w:spacing w:after="200" w:line="276" w:lineRule="auto"/>
    </w:pPr>
    <w:rPr>
      <w:rFonts w:ascii="Calibri" w:eastAsia="SimSun" w:hAnsi="Calibri" w:cs="Calibri"/>
      <w:color w:val="00000A"/>
      <w:sz w:val="22"/>
      <w:szCs w:val="22"/>
      <w:lang w:eastAsia="en-US"/>
    </w:rPr>
  </w:style>
  <w:style w:type="paragraph" w:styleId="Poprawka">
    <w:name w:val="Revision"/>
    <w:hidden/>
    <w:uiPriority w:val="99"/>
    <w:semiHidden/>
    <w:rsid w:val="00C84879"/>
    <w:rPr>
      <w:rFonts w:eastAsia="Calibri"/>
      <w:sz w:val="22"/>
      <w:szCs w:val="22"/>
      <w:lang w:eastAsia="en-US"/>
    </w:rPr>
  </w:style>
  <w:style w:type="numbering" w:customStyle="1" w:styleId="Bezlisty5">
    <w:name w:val="Bez listy5"/>
    <w:next w:val="Bezlisty"/>
    <w:semiHidden/>
    <w:unhideWhenUsed/>
    <w:rsid w:val="00900F7B"/>
  </w:style>
  <w:style w:type="character" w:customStyle="1" w:styleId="Tekstpodstawowywcity2Znak">
    <w:name w:val="Tekst podstawowy wcięty 2 Znak"/>
    <w:link w:val="Tekstpodstawowywcity2"/>
    <w:uiPriority w:val="99"/>
    <w:rsid w:val="00900F7B"/>
    <w:rPr>
      <w:rFonts w:eastAsia="Calibri"/>
      <w:sz w:val="22"/>
      <w:szCs w:val="22"/>
      <w:lang w:eastAsia="en-US"/>
    </w:rPr>
  </w:style>
  <w:style w:type="numbering" w:customStyle="1" w:styleId="Bezlisty6">
    <w:name w:val="Bez listy6"/>
    <w:next w:val="Bezlisty"/>
    <w:uiPriority w:val="99"/>
    <w:semiHidden/>
    <w:unhideWhenUsed/>
    <w:rsid w:val="00860737"/>
  </w:style>
  <w:style w:type="paragraph" w:customStyle="1" w:styleId="a4">
    <w:name w:val="Стандарт"/>
    <w:basedOn w:val="Normalny"/>
    <w:link w:val="a5"/>
    <w:uiPriority w:val="99"/>
    <w:rsid w:val="00860737"/>
    <w:pPr>
      <w:spacing w:line="360" w:lineRule="auto"/>
      <w:ind w:firstLine="709"/>
    </w:pPr>
    <w:rPr>
      <w:rFonts w:eastAsia="Times New Roman"/>
      <w:sz w:val="28"/>
      <w:szCs w:val="24"/>
      <w:lang w:val="uk-UA"/>
    </w:rPr>
  </w:style>
  <w:style w:type="character" w:customStyle="1" w:styleId="a5">
    <w:name w:val="Стандарт Знак"/>
    <w:link w:val="a4"/>
    <w:uiPriority w:val="99"/>
    <w:locked/>
    <w:rsid w:val="00860737"/>
    <w:rPr>
      <w:sz w:val="28"/>
      <w:szCs w:val="24"/>
      <w:lang w:val="uk-UA" w:eastAsia="en-US"/>
    </w:rPr>
  </w:style>
  <w:style w:type="paragraph" w:customStyle="1" w:styleId="2">
    <w:name w:val="ВАК Заг2"/>
    <w:basedOn w:val="Normalny"/>
    <w:link w:val="20"/>
    <w:uiPriority w:val="99"/>
    <w:rsid w:val="00860737"/>
    <w:pPr>
      <w:spacing w:before="240" w:line="360" w:lineRule="auto"/>
      <w:ind w:firstLine="709"/>
    </w:pPr>
    <w:rPr>
      <w:b/>
      <w:sz w:val="28"/>
      <w:lang w:val="uk-UA"/>
    </w:rPr>
  </w:style>
  <w:style w:type="character" w:customStyle="1" w:styleId="20">
    <w:name w:val="ВАК Заг2 Знак"/>
    <w:link w:val="2"/>
    <w:uiPriority w:val="99"/>
    <w:locked/>
    <w:rsid w:val="00860737"/>
    <w:rPr>
      <w:rFonts w:eastAsia="Calibri"/>
      <w:b/>
      <w:sz w:val="28"/>
      <w:szCs w:val="22"/>
      <w:lang w:val="uk-UA" w:eastAsia="en-US"/>
    </w:rPr>
  </w:style>
  <w:style w:type="paragraph" w:customStyle="1" w:styleId="a6">
    <w:name w:val="Звичайний"/>
    <w:basedOn w:val="2"/>
    <w:link w:val="a7"/>
    <w:uiPriority w:val="99"/>
    <w:rsid w:val="00860737"/>
    <w:pPr>
      <w:spacing w:before="0"/>
    </w:pPr>
    <w:rPr>
      <w:b w:val="0"/>
    </w:rPr>
  </w:style>
  <w:style w:type="character" w:customStyle="1" w:styleId="a7">
    <w:name w:val="Звичайний Знак"/>
    <w:link w:val="a6"/>
    <w:uiPriority w:val="99"/>
    <w:locked/>
    <w:rsid w:val="00860737"/>
    <w:rPr>
      <w:rFonts w:eastAsia="Calibri"/>
      <w:sz w:val="28"/>
      <w:szCs w:val="22"/>
      <w:lang w:val="uk-UA" w:eastAsia="en-US"/>
    </w:rPr>
  </w:style>
  <w:style w:type="character" w:customStyle="1" w:styleId="rvts9">
    <w:name w:val="rvts9"/>
    <w:uiPriority w:val="99"/>
    <w:rsid w:val="00860737"/>
    <w:rPr>
      <w:rFonts w:cs="Times New Roman"/>
    </w:rPr>
  </w:style>
  <w:style w:type="character" w:customStyle="1" w:styleId="rvts12">
    <w:name w:val="rvts12"/>
    <w:uiPriority w:val="99"/>
    <w:rsid w:val="00860737"/>
    <w:rPr>
      <w:rFonts w:cs="Times New Roman"/>
    </w:rPr>
  </w:style>
  <w:style w:type="character" w:customStyle="1" w:styleId="Tekstpodstawowywcity3Znak">
    <w:name w:val="Tekst podstawowy wcięty 3 Znak"/>
    <w:link w:val="Tekstpodstawowywcity3"/>
    <w:uiPriority w:val="99"/>
    <w:locked/>
    <w:rsid w:val="00860737"/>
    <w:rPr>
      <w:rFonts w:eastAsia="Calibri"/>
      <w:sz w:val="16"/>
      <w:szCs w:val="16"/>
      <w:lang w:eastAsia="en-US"/>
    </w:rPr>
  </w:style>
  <w:style w:type="paragraph" w:styleId="Tekstblokowy">
    <w:name w:val="Block Text"/>
    <w:basedOn w:val="Normalny"/>
    <w:uiPriority w:val="99"/>
    <w:rsid w:val="00860737"/>
    <w:pPr>
      <w:autoSpaceDE w:val="0"/>
      <w:autoSpaceDN w:val="0"/>
      <w:ind w:left="170" w:right="57" w:firstLine="720"/>
    </w:pPr>
    <w:rPr>
      <w:rFonts w:eastAsia="Times New Roman"/>
      <w:sz w:val="28"/>
      <w:szCs w:val="28"/>
      <w:lang w:val="uk-UA" w:eastAsia="ru-RU"/>
    </w:rPr>
  </w:style>
  <w:style w:type="paragraph" w:customStyle="1" w:styleId="a00">
    <w:name w:val="a0"/>
    <w:basedOn w:val="Normalny"/>
    <w:uiPriority w:val="99"/>
    <w:rsid w:val="00860737"/>
    <w:pPr>
      <w:spacing w:before="100" w:beforeAutospacing="1" w:after="100" w:afterAutospacing="1"/>
      <w:ind w:firstLine="0"/>
      <w:jc w:val="left"/>
    </w:pPr>
    <w:rPr>
      <w:rFonts w:eastAsia="Times New Roman"/>
      <w:sz w:val="24"/>
      <w:szCs w:val="24"/>
      <w:lang w:val="uk-UA" w:eastAsia="ru-RU"/>
    </w:rPr>
  </w:style>
  <w:style w:type="paragraph" w:customStyle="1" w:styleId="21">
    <w:name w:val="Абзац списка2"/>
    <w:basedOn w:val="Normalny"/>
    <w:rsid w:val="001A3811"/>
    <w:pPr>
      <w:ind w:left="720" w:firstLine="0"/>
      <w:jc w:val="left"/>
    </w:pPr>
    <w:rPr>
      <w:rFonts w:eastAsia="Batang"/>
      <w:sz w:val="24"/>
      <w:szCs w:val="24"/>
      <w:lang w:val="ru-RU" w:eastAsia="ru-RU"/>
    </w:rPr>
  </w:style>
  <w:style w:type="numbering" w:customStyle="1" w:styleId="Bezlisty7">
    <w:name w:val="Bez listy7"/>
    <w:next w:val="Bezlisty"/>
    <w:uiPriority w:val="99"/>
    <w:semiHidden/>
    <w:unhideWhenUsed/>
    <w:rsid w:val="001A3811"/>
  </w:style>
  <w:style w:type="table" w:customStyle="1" w:styleId="Tabela-Siatka7">
    <w:name w:val="Tabela - Siatka7"/>
    <w:basedOn w:val="Standardowy"/>
    <w:next w:val="Tabela-Siatka"/>
    <w:uiPriority w:val="59"/>
    <w:rsid w:val="001A381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
    <w:name w:val="Bez listy11"/>
    <w:next w:val="Bezlisty"/>
    <w:semiHidden/>
    <w:rsid w:val="001A3811"/>
  </w:style>
  <w:style w:type="paragraph" w:customStyle="1" w:styleId="a8">
    <w:name w:val="Знак Знак Знак Знак Знак Знак Знак Знак Знак Знак Знак Знак Знак Знак Знак Знак"/>
    <w:basedOn w:val="Normalny"/>
    <w:rsid w:val="001A3811"/>
    <w:pPr>
      <w:ind w:firstLine="0"/>
      <w:jc w:val="left"/>
    </w:pPr>
    <w:rPr>
      <w:rFonts w:ascii="Verdana" w:eastAsia="Times New Roman" w:hAnsi="Verdana" w:cs="Verdana"/>
      <w:sz w:val="20"/>
      <w:szCs w:val="20"/>
      <w:lang w:val="en-US"/>
    </w:rPr>
  </w:style>
  <w:style w:type="paragraph" w:customStyle="1" w:styleId="Styl4">
    <w:name w:val="Styl4"/>
    <w:basedOn w:val="Normalny"/>
    <w:qFormat/>
    <w:rsid w:val="001A3811"/>
    <w:pPr>
      <w:widowControl w:val="0"/>
      <w:suppressAutoHyphens/>
      <w:spacing w:before="120" w:after="120"/>
      <w:ind w:firstLine="0"/>
    </w:pPr>
    <w:rPr>
      <w:rFonts w:eastAsia="Times New Roman"/>
      <w:iCs/>
      <w:sz w:val="18"/>
      <w:szCs w:val="20"/>
      <w:shd w:val="clear" w:color="auto" w:fill="FFFFFF"/>
      <w:lang w:val="en-US" w:eastAsia="ru-RU"/>
    </w:rPr>
  </w:style>
  <w:style w:type="numbering" w:customStyle="1" w:styleId="Bezlisty21">
    <w:name w:val="Bez listy21"/>
    <w:next w:val="Bezlisty"/>
    <w:uiPriority w:val="99"/>
    <w:semiHidden/>
    <w:unhideWhenUsed/>
    <w:rsid w:val="001A3811"/>
  </w:style>
  <w:style w:type="paragraph" w:customStyle="1" w:styleId="a9">
    <w:name w:val="!_текст"/>
    <w:uiPriority w:val="99"/>
    <w:rsid w:val="001A3811"/>
    <w:pPr>
      <w:spacing w:line="360" w:lineRule="auto"/>
      <w:ind w:firstLine="709"/>
      <w:jc w:val="both"/>
    </w:pPr>
    <w:rPr>
      <w:sz w:val="28"/>
      <w:szCs w:val="28"/>
      <w:lang w:val="uk-UA" w:eastAsia="uk-UA"/>
    </w:rPr>
  </w:style>
  <w:style w:type="character" w:customStyle="1" w:styleId="italic">
    <w:name w:val="italic"/>
    <w:basedOn w:val="Domylnaczcionkaakapitu"/>
    <w:rsid w:val="001A3811"/>
  </w:style>
  <w:style w:type="paragraph" w:customStyle="1" w:styleId="Styl5">
    <w:name w:val="Styl5"/>
    <w:basedOn w:val="Styl1"/>
    <w:next w:val="Styl1"/>
    <w:qFormat/>
    <w:rsid w:val="001A3811"/>
    <w:pPr>
      <w:widowControl w:val="0"/>
      <w:spacing w:before="240" w:after="120"/>
      <w:ind w:left="0"/>
      <w:jc w:val="center"/>
    </w:pPr>
    <w:rPr>
      <w:b/>
      <w:bCs/>
      <w:sz w:val="24"/>
      <w:szCs w:val="22"/>
      <w:lang w:val="en-US"/>
    </w:rPr>
  </w:style>
  <w:style w:type="numbering" w:customStyle="1" w:styleId="Bezlisty31">
    <w:name w:val="Bez listy31"/>
    <w:next w:val="Bezlisty"/>
    <w:semiHidden/>
    <w:rsid w:val="001A3811"/>
  </w:style>
  <w:style w:type="table" w:customStyle="1" w:styleId="Tabela-Siatka11">
    <w:name w:val="Tabela - Siatka11"/>
    <w:basedOn w:val="Standardowy"/>
    <w:next w:val="Tabela-Siatka"/>
    <w:rsid w:val="001A3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
    <w:name w:val="Bez listy41"/>
    <w:next w:val="Bezlisty"/>
    <w:uiPriority w:val="99"/>
    <w:semiHidden/>
    <w:unhideWhenUsed/>
    <w:rsid w:val="001A3811"/>
  </w:style>
  <w:style w:type="paragraph" w:customStyle="1" w:styleId="rvps16">
    <w:name w:val="rvps16"/>
    <w:basedOn w:val="Normalny"/>
    <w:rsid w:val="001A3811"/>
    <w:pPr>
      <w:ind w:firstLine="720"/>
    </w:pPr>
    <w:rPr>
      <w:rFonts w:eastAsia="Times New Roman"/>
      <w:sz w:val="24"/>
      <w:szCs w:val="24"/>
      <w:lang w:val="ru-RU" w:eastAsia="ru-RU"/>
    </w:rPr>
  </w:style>
  <w:style w:type="character" w:customStyle="1" w:styleId="rvts10">
    <w:name w:val="rvts10"/>
    <w:rsid w:val="001A3811"/>
  </w:style>
  <w:style w:type="character" w:styleId="UyteHipercze">
    <w:name w:val="FollowedHyperlink"/>
    <w:uiPriority w:val="99"/>
    <w:semiHidden/>
    <w:unhideWhenUsed/>
    <w:rsid w:val="001A3811"/>
    <w:rPr>
      <w:color w:val="800080"/>
      <w:u w:val="single"/>
    </w:rPr>
  </w:style>
  <w:style w:type="paragraph" w:customStyle="1" w:styleId="western">
    <w:name w:val="western"/>
    <w:basedOn w:val="Normalny"/>
    <w:rsid w:val="001A3811"/>
    <w:pPr>
      <w:spacing w:before="100" w:beforeAutospacing="1" w:after="100" w:afterAutospacing="1"/>
      <w:ind w:firstLine="0"/>
      <w:jc w:val="left"/>
    </w:pPr>
    <w:rPr>
      <w:rFonts w:eastAsia="Times New Roman"/>
      <w:sz w:val="24"/>
      <w:szCs w:val="24"/>
      <w:lang w:val="ru-RU" w:eastAsia="ru-RU"/>
    </w:rPr>
  </w:style>
  <w:style w:type="numbering" w:customStyle="1" w:styleId="Bezlisty51">
    <w:name w:val="Bez listy51"/>
    <w:next w:val="Bezlisty"/>
    <w:semiHidden/>
    <w:rsid w:val="001A3811"/>
  </w:style>
  <w:style w:type="table" w:customStyle="1" w:styleId="Tabela-Siatka21">
    <w:name w:val="Tabela - Siatka21"/>
    <w:basedOn w:val="Standardowy"/>
    <w:next w:val="Tabela-Siatka"/>
    <w:rsid w:val="001A3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61">
    <w:name w:val="Bez listy61"/>
    <w:next w:val="Bezlisty"/>
    <w:uiPriority w:val="99"/>
    <w:semiHidden/>
    <w:unhideWhenUsed/>
    <w:rsid w:val="001A3811"/>
  </w:style>
  <w:style w:type="numbering" w:customStyle="1" w:styleId="Bezlisty71">
    <w:name w:val="Bez listy71"/>
    <w:next w:val="Bezlisty"/>
    <w:uiPriority w:val="99"/>
    <w:semiHidden/>
    <w:unhideWhenUsed/>
    <w:rsid w:val="001A3811"/>
  </w:style>
  <w:style w:type="numbering" w:customStyle="1" w:styleId="Bezlisty8">
    <w:name w:val="Bez listy8"/>
    <w:next w:val="Bezlisty"/>
    <w:uiPriority w:val="99"/>
    <w:semiHidden/>
    <w:unhideWhenUsed/>
    <w:rsid w:val="001A3811"/>
  </w:style>
  <w:style w:type="table" w:customStyle="1" w:styleId="Tabela-Siatka41">
    <w:name w:val="Tabela - Siatka41"/>
    <w:basedOn w:val="Standardowy"/>
    <w:next w:val="Tabela-Siatka"/>
    <w:rsid w:val="001A3811"/>
    <w:rPr>
      <w:lang w:val="en-GB" w:eastAsia="en-GB" w:bidi="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9">
    <w:name w:val="Bez listy9"/>
    <w:next w:val="Bezlisty"/>
    <w:uiPriority w:val="99"/>
    <w:semiHidden/>
    <w:unhideWhenUsed/>
    <w:rsid w:val="001A3811"/>
  </w:style>
  <w:style w:type="character" w:customStyle="1" w:styleId="alt-edited">
    <w:name w:val="alt-edited"/>
    <w:rsid w:val="001A3811"/>
  </w:style>
  <w:style w:type="paragraph" w:customStyle="1" w:styleId="Tabelarysunek">
    <w:name w:val="Tabela rysunek"/>
    <w:basedOn w:val="Normalny"/>
    <w:link w:val="TabelarysunekChar"/>
    <w:qFormat/>
    <w:rsid w:val="001A3811"/>
    <w:pPr>
      <w:spacing w:before="120" w:after="120"/>
      <w:jc w:val="left"/>
    </w:pPr>
    <w:rPr>
      <w:rFonts w:eastAsia="Times New Roman"/>
      <w:b/>
      <w:noProof/>
      <w:sz w:val="24"/>
      <w:szCs w:val="20"/>
      <w:lang w:val="x-none" w:eastAsia="x-none"/>
    </w:rPr>
  </w:style>
  <w:style w:type="character" w:customStyle="1" w:styleId="TabelarysunekChar">
    <w:name w:val="Tabela rysunek Char"/>
    <w:link w:val="Tabelarysunek"/>
    <w:rsid w:val="001A3811"/>
    <w:rPr>
      <w:b/>
      <w:noProof/>
      <w:sz w:val="24"/>
    </w:rPr>
  </w:style>
  <w:style w:type="paragraph" w:customStyle="1" w:styleId="Style1">
    <w:name w:val="Style1"/>
    <w:basedOn w:val="Normalny"/>
    <w:link w:val="Style1Char"/>
    <w:qFormat/>
    <w:rsid w:val="001A3811"/>
    <w:pPr>
      <w:jc w:val="left"/>
    </w:pPr>
    <w:rPr>
      <w:rFonts w:eastAsia="Times New Roman"/>
      <w:sz w:val="24"/>
      <w:szCs w:val="24"/>
      <w:lang w:val="x-none" w:eastAsia="x-none"/>
    </w:rPr>
  </w:style>
  <w:style w:type="paragraph" w:customStyle="1" w:styleId="standardtext">
    <w:name w:val="standard text"/>
    <w:basedOn w:val="Normalny"/>
    <w:link w:val="standardtextChar"/>
    <w:qFormat/>
    <w:rsid w:val="001A3811"/>
    <w:pPr>
      <w:spacing w:after="120"/>
      <w:jc w:val="left"/>
    </w:pPr>
    <w:rPr>
      <w:rFonts w:eastAsia="Times New Roman"/>
      <w:sz w:val="24"/>
      <w:szCs w:val="24"/>
      <w:lang w:val="x-none" w:eastAsia="x-none"/>
    </w:rPr>
  </w:style>
  <w:style w:type="character" w:customStyle="1" w:styleId="Style1Char">
    <w:name w:val="Style1 Char"/>
    <w:link w:val="Style1"/>
    <w:rsid w:val="001A3811"/>
    <w:rPr>
      <w:sz w:val="24"/>
      <w:szCs w:val="24"/>
    </w:rPr>
  </w:style>
  <w:style w:type="character" w:customStyle="1" w:styleId="standardtextChar">
    <w:name w:val="standard text Char"/>
    <w:link w:val="standardtext"/>
    <w:rsid w:val="001A3811"/>
    <w:rPr>
      <w:sz w:val="24"/>
      <w:szCs w:val="24"/>
    </w:rPr>
  </w:style>
  <w:style w:type="paragraph" w:customStyle="1" w:styleId="Punktgwny">
    <w:name w:val="Punkt główny"/>
    <w:basedOn w:val="Normalny"/>
    <w:link w:val="PunktgwnyChar"/>
    <w:qFormat/>
    <w:rsid w:val="001A3811"/>
    <w:pPr>
      <w:spacing w:before="240"/>
      <w:jc w:val="left"/>
    </w:pPr>
    <w:rPr>
      <w:rFonts w:eastAsia="Times New Roman"/>
      <w:b/>
      <w:sz w:val="24"/>
      <w:szCs w:val="18"/>
      <w:lang w:val="x-none" w:eastAsia="x-none"/>
    </w:rPr>
  </w:style>
  <w:style w:type="character" w:customStyle="1" w:styleId="PunktgwnyChar">
    <w:name w:val="Punkt główny Char"/>
    <w:link w:val="Punktgwny"/>
    <w:rsid w:val="001A3811"/>
    <w:rPr>
      <w:b/>
      <w:sz w:val="24"/>
      <w:szCs w:val="18"/>
    </w:rPr>
  </w:style>
  <w:style w:type="paragraph" w:customStyle="1" w:styleId="Style2">
    <w:name w:val="Style2"/>
    <w:basedOn w:val="Normalny"/>
    <w:link w:val="Style2Char"/>
    <w:qFormat/>
    <w:rsid w:val="001A3811"/>
    <w:pPr>
      <w:spacing w:line="240" w:lineRule="exact"/>
      <w:jc w:val="left"/>
    </w:pPr>
    <w:rPr>
      <w:rFonts w:eastAsia="Times New Roman"/>
      <w:sz w:val="20"/>
      <w:szCs w:val="20"/>
      <w:lang w:eastAsia="pl-PL"/>
    </w:rPr>
  </w:style>
  <w:style w:type="character" w:customStyle="1" w:styleId="Style2Char">
    <w:name w:val="Style2 Char"/>
    <w:link w:val="Style2"/>
    <w:rsid w:val="001A3811"/>
  </w:style>
  <w:style w:type="paragraph" w:customStyle="1" w:styleId="StyleGny">
    <w:name w:val="Style Głóny"/>
    <w:basedOn w:val="Normalny"/>
    <w:link w:val="StyleGnyChar"/>
    <w:qFormat/>
    <w:rsid w:val="008A3938"/>
    <w:pPr>
      <w:spacing w:after="160"/>
      <w:ind w:firstLine="0"/>
      <w:jc w:val="left"/>
    </w:pPr>
    <w:rPr>
      <w:sz w:val="18"/>
      <w:szCs w:val="18"/>
      <w:lang w:val="x-none"/>
    </w:rPr>
  </w:style>
  <w:style w:type="character" w:customStyle="1" w:styleId="StyleGnyChar">
    <w:name w:val="Style Głóny Char"/>
    <w:link w:val="StyleGny"/>
    <w:rsid w:val="008A3938"/>
    <w:rPr>
      <w:rFonts w:eastAsia="Calibri"/>
      <w:sz w:val="18"/>
      <w:szCs w:val="18"/>
      <w:lang w:eastAsia="en-US"/>
    </w:rPr>
  </w:style>
  <w:style w:type="character" w:customStyle="1" w:styleId="aa">
    <w:name w:val="Текст сноски Знак"/>
    <w:semiHidden/>
    <w:locked/>
    <w:rsid w:val="00FA4A92"/>
    <w:rPr>
      <w:rFonts w:ascii="Times New Roman" w:hAnsi="Times New Roman" w:cs="Times New Roman"/>
      <w:sz w:val="20"/>
      <w:szCs w:val="20"/>
    </w:rPr>
  </w:style>
  <w:style w:type="character" w:customStyle="1" w:styleId="highwire-cite-metadata-doi">
    <w:name w:val="highwire-cite-metadata-doi"/>
    <w:rsid w:val="003415BE"/>
  </w:style>
  <w:style w:type="character" w:customStyle="1" w:styleId="label">
    <w:name w:val="label"/>
    <w:rsid w:val="003415BE"/>
  </w:style>
  <w:style w:type="character" w:customStyle="1" w:styleId="WW8Num1z1">
    <w:name w:val="WW8Num1z1"/>
    <w:rsid w:val="007B7F17"/>
    <w:rPr>
      <w:rFonts w:ascii="Courier New" w:hAnsi="Courier New" w:cs="Courier New"/>
    </w:rPr>
  </w:style>
  <w:style w:type="character" w:customStyle="1" w:styleId="author">
    <w:name w:val="author"/>
    <w:basedOn w:val="Domylnaczcionkaakapitu"/>
    <w:rsid w:val="007B7F17"/>
  </w:style>
  <w:style w:type="character" w:customStyle="1" w:styleId="Data1">
    <w:name w:val="Data1"/>
    <w:basedOn w:val="Domylnaczcionkaakapitu"/>
    <w:rsid w:val="007B7F17"/>
  </w:style>
  <w:style w:type="paragraph" w:customStyle="1" w:styleId="Pa2">
    <w:name w:val="Pa2"/>
    <w:basedOn w:val="Default"/>
    <w:next w:val="Default"/>
    <w:uiPriority w:val="99"/>
    <w:rsid w:val="007B7F17"/>
    <w:pPr>
      <w:spacing w:line="281" w:lineRule="atLeast"/>
    </w:pPr>
    <w:rPr>
      <w:color w:val="auto"/>
    </w:rPr>
  </w:style>
  <w:style w:type="character" w:customStyle="1" w:styleId="Odwo3anieprzypisudolnego">
    <w:name w:val="Odwo3anie przypisu dolnego"/>
    <w:rsid w:val="007B7F17"/>
    <w:rPr>
      <w:color w:val="000000"/>
    </w:rPr>
  </w:style>
  <w:style w:type="character" w:customStyle="1" w:styleId="h1">
    <w:name w:val="h1"/>
    <w:basedOn w:val="Domylnaczcionkaakapitu"/>
    <w:rsid w:val="007B7F17"/>
  </w:style>
  <w:style w:type="paragraph" w:customStyle="1" w:styleId="celp">
    <w:name w:val="cel_p"/>
    <w:basedOn w:val="Normalny"/>
    <w:rsid w:val="007B7F17"/>
    <w:pPr>
      <w:spacing w:before="100" w:beforeAutospacing="1" w:after="100" w:afterAutospacing="1"/>
      <w:ind w:firstLine="0"/>
      <w:jc w:val="left"/>
    </w:pPr>
    <w:rPr>
      <w:rFonts w:eastAsia="Times New Roman"/>
      <w:sz w:val="24"/>
      <w:szCs w:val="24"/>
      <w:lang w:eastAsia="pl-PL"/>
    </w:rPr>
  </w:style>
  <w:style w:type="paragraph" w:customStyle="1" w:styleId="margin-0">
    <w:name w:val="margin-0"/>
    <w:basedOn w:val="Normalny"/>
    <w:rsid w:val="007B7F17"/>
    <w:pPr>
      <w:spacing w:before="100" w:beforeAutospacing="1" w:after="100" w:afterAutospacing="1"/>
      <w:ind w:firstLine="0"/>
      <w:jc w:val="left"/>
    </w:pPr>
    <w:rPr>
      <w:rFonts w:eastAsia="Times New Roman"/>
      <w:sz w:val="24"/>
      <w:szCs w:val="24"/>
      <w:lang w:eastAsia="pl-PL"/>
    </w:rPr>
  </w:style>
  <w:style w:type="paragraph" w:customStyle="1" w:styleId="ustep">
    <w:name w:val="ustep"/>
    <w:basedOn w:val="Normalny"/>
    <w:next w:val="Normalny"/>
    <w:qFormat/>
    <w:rsid w:val="007B7F17"/>
    <w:pPr>
      <w:spacing w:before="60" w:after="60"/>
      <w:ind w:left="426" w:hanging="284"/>
      <w:outlineLvl w:val="2"/>
    </w:pPr>
    <w:rPr>
      <w:sz w:val="24"/>
    </w:rPr>
  </w:style>
  <w:style w:type="paragraph" w:customStyle="1" w:styleId="tyt">
    <w:name w:val="tyt"/>
    <w:basedOn w:val="Normalny"/>
    <w:rsid w:val="007B7F17"/>
    <w:pPr>
      <w:keepNext/>
      <w:spacing w:before="60" w:after="60"/>
      <w:ind w:firstLine="0"/>
      <w:jc w:val="center"/>
    </w:pPr>
    <w:rPr>
      <w:b/>
      <w:sz w:val="24"/>
    </w:rPr>
  </w:style>
  <w:style w:type="paragraph" w:customStyle="1" w:styleId="punkt">
    <w:name w:val="punkt"/>
    <w:basedOn w:val="Normalny"/>
    <w:qFormat/>
    <w:rsid w:val="007B7F17"/>
    <w:pPr>
      <w:spacing w:before="60" w:after="60"/>
      <w:ind w:left="840" w:hanging="284"/>
      <w:outlineLvl w:val="3"/>
    </w:pPr>
    <w:rPr>
      <w:sz w:val="24"/>
    </w:rPr>
  </w:style>
  <w:style w:type="table" w:customStyle="1" w:styleId="Tabela-Siatka8">
    <w:name w:val="Tabela - Siatka8"/>
    <w:basedOn w:val="Standardowy"/>
    <w:next w:val="Tabela-Siatka"/>
    <w:uiPriority w:val="39"/>
    <w:rsid w:val="008740F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olution">
    <w:name w:val="resolution"/>
    <w:rsid w:val="00E51319"/>
  </w:style>
  <w:style w:type="character" w:customStyle="1" w:styleId="A90">
    <w:name w:val="A9"/>
    <w:uiPriority w:val="99"/>
    <w:rsid w:val="00E51319"/>
    <w:rPr>
      <w:color w:val="000000"/>
      <w:sz w:val="14"/>
      <w:szCs w:val="14"/>
    </w:rPr>
  </w:style>
  <w:style w:type="paragraph" w:customStyle="1" w:styleId="Pa9">
    <w:name w:val="Pa9"/>
    <w:basedOn w:val="Normalny"/>
    <w:next w:val="Normalny"/>
    <w:uiPriority w:val="99"/>
    <w:rsid w:val="00E51319"/>
    <w:pPr>
      <w:autoSpaceDE w:val="0"/>
      <w:autoSpaceDN w:val="0"/>
      <w:adjustRightInd w:val="0"/>
      <w:spacing w:line="181" w:lineRule="atLeast"/>
      <w:ind w:firstLine="0"/>
      <w:jc w:val="left"/>
    </w:pPr>
    <w:rPr>
      <w:rFonts w:eastAsia="Times New Roman"/>
      <w:sz w:val="24"/>
      <w:szCs w:val="24"/>
      <w:lang w:eastAsia="pl-PL"/>
    </w:rPr>
  </w:style>
  <w:style w:type="character" w:customStyle="1" w:styleId="A50">
    <w:name w:val="A5"/>
    <w:uiPriority w:val="99"/>
    <w:rsid w:val="00E51319"/>
    <w:rPr>
      <w:color w:val="000000"/>
      <w:sz w:val="22"/>
      <w:szCs w:val="22"/>
    </w:rPr>
  </w:style>
  <w:style w:type="character" w:customStyle="1" w:styleId="reference-text">
    <w:name w:val="reference-text"/>
    <w:rsid w:val="00852668"/>
  </w:style>
  <w:style w:type="paragraph" w:customStyle="1" w:styleId="Akapitzlist3">
    <w:name w:val="Akapit z listą3"/>
    <w:basedOn w:val="Normalny"/>
    <w:rsid w:val="00852668"/>
    <w:pPr>
      <w:spacing w:after="200" w:line="276" w:lineRule="auto"/>
      <w:ind w:left="720" w:firstLine="0"/>
      <w:jc w:val="left"/>
    </w:pPr>
    <w:rPr>
      <w:rFonts w:ascii="Calibri" w:eastAsia="Times New Roman" w:hAnsi="Calibri"/>
    </w:rPr>
  </w:style>
  <w:style w:type="character" w:customStyle="1" w:styleId="Nierozpoznanawzmianka1">
    <w:name w:val="Nierozpoznana wzmianka1"/>
    <w:uiPriority w:val="99"/>
    <w:semiHidden/>
    <w:unhideWhenUsed/>
    <w:rsid w:val="004F7C88"/>
    <w:rPr>
      <w:color w:val="605E5C"/>
      <w:shd w:val="clear" w:color="auto" w:fill="E1DFDD"/>
    </w:rPr>
  </w:style>
  <w:style w:type="character" w:customStyle="1" w:styleId="Nierozpoznanawzmianka2">
    <w:name w:val="Nierozpoznana wzmianka2"/>
    <w:basedOn w:val="Domylnaczcionkaakapitu"/>
    <w:uiPriority w:val="99"/>
    <w:semiHidden/>
    <w:unhideWhenUsed/>
    <w:rsid w:val="00C22434"/>
    <w:rPr>
      <w:color w:val="605E5C"/>
      <w:shd w:val="clear" w:color="auto" w:fill="E1DFDD"/>
    </w:rPr>
  </w:style>
  <w:style w:type="character" w:customStyle="1" w:styleId="Nierozpoznanawzmianka3">
    <w:name w:val="Nierozpoznana wzmianka3"/>
    <w:basedOn w:val="Domylnaczcionkaakapitu"/>
    <w:uiPriority w:val="99"/>
    <w:semiHidden/>
    <w:unhideWhenUsed/>
    <w:rsid w:val="00FC0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0966">
      <w:bodyDiv w:val="1"/>
      <w:marLeft w:val="0"/>
      <w:marRight w:val="0"/>
      <w:marTop w:val="0"/>
      <w:marBottom w:val="0"/>
      <w:divBdr>
        <w:top w:val="none" w:sz="0" w:space="0" w:color="auto"/>
        <w:left w:val="none" w:sz="0" w:space="0" w:color="auto"/>
        <w:bottom w:val="none" w:sz="0" w:space="0" w:color="auto"/>
        <w:right w:val="none" w:sz="0" w:space="0" w:color="auto"/>
      </w:divBdr>
    </w:div>
    <w:div w:id="50812438">
      <w:bodyDiv w:val="1"/>
      <w:marLeft w:val="0"/>
      <w:marRight w:val="0"/>
      <w:marTop w:val="0"/>
      <w:marBottom w:val="0"/>
      <w:divBdr>
        <w:top w:val="none" w:sz="0" w:space="0" w:color="auto"/>
        <w:left w:val="none" w:sz="0" w:space="0" w:color="auto"/>
        <w:bottom w:val="none" w:sz="0" w:space="0" w:color="auto"/>
        <w:right w:val="none" w:sz="0" w:space="0" w:color="auto"/>
      </w:divBdr>
    </w:div>
    <w:div w:id="56831430">
      <w:bodyDiv w:val="1"/>
      <w:marLeft w:val="0"/>
      <w:marRight w:val="0"/>
      <w:marTop w:val="0"/>
      <w:marBottom w:val="0"/>
      <w:divBdr>
        <w:top w:val="none" w:sz="0" w:space="0" w:color="auto"/>
        <w:left w:val="none" w:sz="0" w:space="0" w:color="auto"/>
        <w:bottom w:val="none" w:sz="0" w:space="0" w:color="auto"/>
        <w:right w:val="none" w:sz="0" w:space="0" w:color="auto"/>
      </w:divBdr>
    </w:div>
    <w:div w:id="91584870">
      <w:bodyDiv w:val="1"/>
      <w:marLeft w:val="0"/>
      <w:marRight w:val="0"/>
      <w:marTop w:val="0"/>
      <w:marBottom w:val="0"/>
      <w:divBdr>
        <w:top w:val="none" w:sz="0" w:space="0" w:color="auto"/>
        <w:left w:val="none" w:sz="0" w:space="0" w:color="auto"/>
        <w:bottom w:val="none" w:sz="0" w:space="0" w:color="auto"/>
        <w:right w:val="none" w:sz="0" w:space="0" w:color="auto"/>
      </w:divBdr>
    </w:div>
    <w:div w:id="150827470">
      <w:bodyDiv w:val="1"/>
      <w:marLeft w:val="0"/>
      <w:marRight w:val="0"/>
      <w:marTop w:val="0"/>
      <w:marBottom w:val="0"/>
      <w:divBdr>
        <w:top w:val="none" w:sz="0" w:space="0" w:color="auto"/>
        <w:left w:val="none" w:sz="0" w:space="0" w:color="auto"/>
        <w:bottom w:val="none" w:sz="0" w:space="0" w:color="auto"/>
        <w:right w:val="none" w:sz="0" w:space="0" w:color="auto"/>
      </w:divBdr>
      <w:divsChild>
        <w:div w:id="1176189523">
          <w:marLeft w:val="0"/>
          <w:marRight w:val="0"/>
          <w:marTop w:val="0"/>
          <w:marBottom w:val="0"/>
          <w:divBdr>
            <w:top w:val="none" w:sz="0" w:space="0" w:color="auto"/>
            <w:left w:val="none" w:sz="0" w:space="0" w:color="auto"/>
            <w:bottom w:val="none" w:sz="0" w:space="0" w:color="auto"/>
            <w:right w:val="none" w:sz="0" w:space="0" w:color="auto"/>
          </w:divBdr>
          <w:divsChild>
            <w:div w:id="614288951">
              <w:marLeft w:val="0"/>
              <w:marRight w:val="0"/>
              <w:marTop w:val="0"/>
              <w:marBottom w:val="0"/>
              <w:divBdr>
                <w:top w:val="none" w:sz="0" w:space="0" w:color="auto"/>
                <w:left w:val="none" w:sz="0" w:space="0" w:color="auto"/>
                <w:bottom w:val="none" w:sz="0" w:space="0" w:color="auto"/>
                <w:right w:val="none" w:sz="0" w:space="0" w:color="auto"/>
              </w:divBdr>
              <w:divsChild>
                <w:div w:id="81109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53445">
      <w:bodyDiv w:val="1"/>
      <w:marLeft w:val="0"/>
      <w:marRight w:val="0"/>
      <w:marTop w:val="0"/>
      <w:marBottom w:val="0"/>
      <w:divBdr>
        <w:top w:val="none" w:sz="0" w:space="0" w:color="auto"/>
        <w:left w:val="none" w:sz="0" w:space="0" w:color="auto"/>
        <w:bottom w:val="none" w:sz="0" w:space="0" w:color="auto"/>
        <w:right w:val="none" w:sz="0" w:space="0" w:color="auto"/>
      </w:divBdr>
      <w:divsChild>
        <w:div w:id="934745833">
          <w:marLeft w:val="0"/>
          <w:marRight w:val="0"/>
          <w:marTop w:val="0"/>
          <w:marBottom w:val="0"/>
          <w:divBdr>
            <w:top w:val="none" w:sz="0" w:space="0" w:color="auto"/>
            <w:left w:val="none" w:sz="0" w:space="0" w:color="auto"/>
            <w:bottom w:val="none" w:sz="0" w:space="0" w:color="auto"/>
            <w:right w:val="none" w:sz="0" w:space="0" w:color="auto"/>
          </w:divBdr>
          <w:divsChild>
            <w:div w:id="10960141">
              <w:marLeft w:val="0"/>
              <w:marRight w:val="0"/>
              <w:marTop w:val="0"/>
              <w:marBottom w:val="0"/>
              <w:divBdr>
                <w:top w:val="none" w:sz="0" w:space="0" w:color="auto"/>
                <w:left w:val="none" w:sz="0" w:space="0" w:color="auto"/>
                <w:bottom w:val="none" w:sz="0" w:space="0" w:color="auto"/>
                <w:right w:val="none" w:sz="0" w:space="0" w:color="auto"/>
              </w:divBdr>
              <w:divsChild>
                <w:div w:id="232665865">
                  <w:marLeft w:val="0"/>
                  <w:marRight w:val="0"/>
                  <w:marTop w:val="0"/>
                  <w:marBottom w:val="0"/>
                  <w:divBdr>
                    <w:top w:val="none" w:sz="0" w:space="0" w:color="auto"/>
                    <w:left w:val="none" w:sz="0" w:space="0" w:color="auto"/>
                    <w:bottom w:val="none" w:sz="0" w:space="0" w:color="auto"/>
                    <w:right w:val="none" w:sz="0" w:space="0" w:color="auto"/>
                  </w:divBdr>
                  <w:divsChild>
                    <w:div w:id="909120861">
                      <w:marLeft w:val="0"/>
                      <w:marRight w:val="0"/>
                      <w:marTop w:val="0"/>
                      <w:marBottom w:val="0"/>
                      <w:divBdr>
                        <w:top w:val="none" w:sz="0" w:space="0" w:color="auto"/>
                        <w:left w:val="none" w:sz="0" w:space="0" w:color="auto"/>
                        <w:bottom w:val="none" w:sz="0" w:space="0" w:color="auto"/>
                        <w:right w:val="none" w:sz="0" w:space="0" w:color="auto"/>
                      </w:divBdr>
                      <w:divsChild>
                        <w:div w:id="349189252">
                          <w:marLeft w:val="0"/>
                          <w:marRight w:val="0"/>
                          <w:marTop w:val="0"/>
                          <w:marBottom w:val="0"/>
                          <w:divBdr>
                            <w:top w:val="none" w:sz="0" w:space="0" w:color="auto"/>
                            <w:left w:val="none" w:sz="0" w:space="0" w:color="auto"/>
                            <w:bottom w:val="none" w:sz="0" w:space="0" w:color="auto"/>
                            <w:right w:val="none" w:sz="0" w:space="0" w:color="auto"/>
                          </w:divBdr>
                          <w:divsChild>
                            <w:div w:id="1460806575">
                              <w:marLeft w:val="0"/>
                              <w:marRight w:val="0"/>
                              <w:marTop w:val="0"/>
                              <w:marBottom w:val="0"/>
                              <w:divBdr>
                                <w:top w:val="none" w:sz="0" w:space="0" w:color="auto"/>
                                <w:left w:val="none" w:sz="0" w:space="0" w:color="auto"/>
                                <w:bottom w:val="none" w:sz="0" w:space="0" w:color="auto"/>
                                <w:right w:val="none" w:sz="0" w:space="0" w:color="auto"/>
                              </w:divBdr>
                              <w:divsChild>
                                <w:div w:id="1038436953">
                                  <w:marLeft w:val="0"/>
                                  <w:marRight w:val="0"/>
                                  <w:marTop w:val="0"/>
                                  <w:marBottom w:val="0"/>
                                  <w:divBdr>
                                    <w:top w:val="none" w:sz="0" w:space="0" w:color="auto"/>
                                    <w:left w:val="none" w:sz="0" w:space="0" w:color="auto"/>
                                    <w:bottom w:val="none" w:sz="0" w:space="0" w:color="auto"/>
                                    <w:right w:val="none" w:sz="0" w:space="0" w:color="auto"/>
                                  </w:divBdr>
                                  <w:divsChild>
                                    <w:div w:id="1790732670">
                                      <w:marLeft w:val="0"/>
                                      <w:marRight w:val="0"/>
                                      <w:marTop w:val="0"/>
                                      <w:marBottom w:val="0"/>
                                      <w:divBdr>
                                        <w:top w:val="single" w:sz="4" w:space="0" w:color="F5F5F5"/>
                                        <w:left w:val="single" w:sz="4" w:space="0" w:color="F5F5F5"/>
                                        <w:bottom w:val="single" w:sz="4" w:space="0" w:color="F5F5F5"/>
                                        <w:right w:val="single" w:sz="4" w:space="0" w:color="F5F5F5"/>
                                      </w:divBdr>
                                      <w:divsChild>
                                        <w:div w:id="735129259">
                                          <w:marLeft w:val="0"/>
                                          <w:marRight w:val="0"/>
                                          <w:marTop w:val="0"/>
                                          <w:marBottom w:val="0"/>
                                          <w:divBdr>
                                            <w:top w:val="none" w:sz="0" w:space="0" w:color="auto"/>
                                            <w:left w:val="none" w:sz="0" w:space="0" w:color="auto"/>
                                            <w:bottom w:val="none" w:sz="0" w:space="0" w:color="auto"/>
                                            <w:right w:val="none" w:sz="0" w:space="0" w:color="auto"/>
                                          </w:divBdr>
                                          <w:divsChild>
                                            <w:div w:id="26361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337194">
      <w:bodyDiv w:val="1"/>
      <w:marLeft w:val="0"/>
      <w:marRight w:val="0"/>
      <w:marTop w:val="0"/>
      <w:marBottom w:val="0"/>
      <w:divBdr>
        <w:top w:val="none" w:sz="0" w:space="0" w:color="auto"/>
        <w:left w:val="none" w:sz="0" w:space="0" w:color="auto"/>
        <w:bottom w:val="none" w:sz="0" w:space="0" w:color="auto"/>
        <w:right w:val="none" w:sz="0" w:space="0" w:color="auto"/>
      </w:divBdr>
    </w:div>
    <w:div w:id="206796575">
      <w:bodyDiv w:val="1"/>
      <w:marLeft w:val="0"/>
      <w:marRight w:val="0"/>
      <w:marTop w:val="0"/>
      <w:marBottom w:val="0"/>
      <w:divBdr>
        <w:top w:val="none" w:sz="0" w:space="0" w:color="auto"/>
        <w:left w:val="none" w:sz="0" w:space="0" w:color="auto"/>
        <w:bottom w:val="none" w:sz="0" w:space="0" w:color="auto"/>
        <w:right w:val="none" w:sz="0" w:space="0" w:color="auto"/>
      </w:divBdr>
    </w:div>
    <w:div w:id="216400260">
      <w:bodyDiv w:val="1"/>
      <w:marLeft w:val="0"/>
      <w:marRight w:val="0"/>
      <w:marTop w:val="0"/>
      <w:marBottom w:val="0"/>
      <w:divBdr>
        <w:top w:val="none" w:sz="0" w:space="0" w:color="auto"/>
        <w:left w:val="none" w:sz="0" w:space="0" w:color="auto"/>
        <w:bottom w:val="none" w:sz="0" w:space="0" w:color="auto"/>
        <w:right w:val="none" w:sz="0" w:space="0" w:color="auto"/>
      </w:divBdr>
    </w:div>
    <w:div w:id="227230236">
      <w:bodyDiv w:val="1"/>
      <w:marLeft w:val="0"/>
      <w:marRight w:val="0"/>
      <w:marTop w:val="0"/>
      <w:marBottom w:val="0"/>
      <w:divBdr>
        <w:top w:val="none" w:sz="0" w:space="0" w:color="auto"/>
        <w:left w:val="none" w:sz="0" w:space="0" w:color="auto"/>
        <w:bottom w:val="none" w:sz="0" w:space="0" w:color="auto"/>
        <w:right w:val="none" w:sz="0" w:space="0" w:color="auto"/>
      </w:divBdr>
    </w:div>
    <w:div w:id="256600685">
      <w:bodyDiv w:val="1"/>
      <w:marLeft w:val="0"/>
      <w:marRight w:val="0"/>
      <w:marTop w:val="0"/>
      <w:marBottom w:val="0"/>
      <w:divBdr>
        <w:top w:val="none" w:sz="0" w:space="0" w:color="auto"/>
        <w:left w:val="none" w:sz="0" w:space="0" w:color="auto"/>
        <w:bottom w:val="none" w:sz="0" w:space="0" w:color="auto"/>
        <w:right w:val="none" w:sz="0" w:space="0" w:color="auto"/>
      </w:divBdr>
    </w:div>
    <w:div w:id="313067927">
      <w:bodyDiv w:val="1"/>
      <w:marLeft w:val="0"/>
      <w:marRight w:val="0"/>
      <w:marTop w:val="0"/>
      <w:marBottom w:val="0"/>
      <w:divBdr>
        <w:top w:val="none" w:sz="0" w:space="0" w:color="auto"/>
        <w:left w:val="none" w:sz="0" w:space="0" w:color="auto"/>
        <w:bottom w:val="none" w:sz="0" w:space="0" w:color="auto"/>
        <w:right w:val="none" w:sz="0" w:space="0" w:color="auto"/>
      </w:divBdr>
    </w:div>
    <w:div w:id="330179505">
      <w:bodyDiv w:val="1"/>
      <w:marLeft w:val="0"/>
      <w:marRight w:val="0"/>
      <w:marTop w:val="0"/>
      <w:marBottom w:val="0"/>
      <w:divBdr>
        <w:top w:val="none" w:sz="0" w:space="0" w:color="auto"/>
        <w:left w:val="none" w:sz="0" w:space="0" w:color="auto"/>
        <w:bottom w:val="none" w:sz="0" w:space="0" w:color="auto"/>
        <w:right w:val="none" w:sz="0" w:space="0" w:color="auto"/>
      </w:divBdr>
    </w:div>
    <w:div w:id="341393841">
      <w:bodyDiv w:val="1"/>
      <w:marLeft w:val="0"/>
      <w:marRight w:val="0"/>
      <w:marTop w:val="0"/>
      <w:marBottom w:val="0"/>
      <w:divBdr>
        <w:top w:val="none" w:sz="0" w:space="0" w:color="auto"/>
        <w:left w:val="none" w:sz="0" w:space="0" w:color="auto"/>
        <w:bottom w:val="none" w:sz="0" w:space="0" w:color="auto"/>
        <w:right w:val="none" w:sz="0" w:space="0" w:color="auto"/>
      </w:divBdr>
    </w:div>
    <w:div w:id="382142835">
      <w:bodyDiv w:val="1"/>
      <w:marLeft w:val="0"/>
      <w:marRight w:val="0"/>
      <w:marTop w:val="0"/>
      <w:marBottom w:val="0"/>
      <w:divBdr>
        <w:top w:val="none" w:sz="0" w:space="0" w:color="auto"/>
        <w:left w:val="none" w:sz="0" w:space="0" w:color="auto"/>
        <w:bottom w:val="none" w:sz="0" w:space="0" w:color="auto"/>
        <w:right w:val="none" w:sz="0" w:space="0" w:color="auto"/>
      </w:divBdr>
    </w:div>
    <w:div w:id="481625936">
      <w:bodyDiv w:val="1"/>
      <w:marLeft w:val="0"/>
      <w:marRight w:val="0"/>
      <w:marTop w:val="0"/>
      <w:marBottom w:val="0"/>
      <w:divBdr>
        <w:top w:val="none" w:sz="0" w:space="0" w:color="auto"/>
        <w:left w:val="none" w:sz="0" w:space="0" w:color="auto"/>
        <w:bottom w:val="none" w:sz="0" w:space="0" w:color="auto"/>
        <w:right w:val="none" w:sz="0" w:space="0" w:color="auto"/>
      </w:divBdr>
    </w:div>
    <w:div w:id="510149784">
      <w:bodyDiv w:val="1"/>
      <w:marLeft w:val="0"/>
      <w:marRight w:val="0"/>
      <w:marTop w:val="0"/>
      <w:marBottom w:val="0"/>
      <w:divBdr>
        <w:top w:val="none" w:sz="0" w:space="0" w:color="auto"/>
        <w:left w:val="none" w:sz="0" w:space="0" w:color="auto"/>
        <w:bottom w:val="none" w:sz="0" w:space="0" w:color="auto"/>
        <w:right w:val="none" w:sz="0" w:space="0" w:color="auto"/>
      </w:divBdr>
    </w:div>
    <w:div w:id="534274418">
      <w:bodyDiv w:val="1"/>
      <w:marLeft w:val="0"/>
      <w:marRight w:val="0"/>
      <w:marTop w:val="0"/>
      <w:marBottom w:val="0"/>
      <w:divBdr>
        <w:top w:val="none" w:sz="0" w:space="0" w:color="auto"/>
        <w:left w:val="none" w:sz="0" w:space="0" w:color="auto"/>
        <w:bottom w:val="none" w:sz="0" w:space="0" w:color="auto"/>
        <w:right w:val="none" w:sz="0" w:space="0" w:color="auto"/>
      </w:divBdr>
    </w:div>
    <w:div w:id="563637309">
      <w:bodyDiv w:val="1"/>
      <w:marLeft w:val="0"/>
      <w:marRight w:val="0"/>
      <w:marTop w:val="0"/>
      <w:marBottom w:val="0"/>
      <w:divBdr>
        <w:top w:val="none" w:sz="0" w:space="0" w:color="auto"/>
        <w:left w:val="none" w:sz="0" w:space="0" w:color="auto"/>
        <w:bottom w:val="none" w:sz="0" w:space="0" w:color="auto"/>
        <w:right w:val="none" w:sz="0" w:space="0" w:color="auto"/>
      </w:divBdr>
    </w:div>
    <w:div w:id="599916623">
      <w:bodyDiv w:val="1"/>
      <w:marLeft w:val="0"/>
      <w:marRight w:val="0"/>
      <w:marTop w:val="0"/>
      <w:marBottom w:val="0"/>
      <w:divBdr>
        <w:top w:val="none" w:sz="0" w:space="0" w:color="auto"/>
        <w:left w:val="none" w:sz="0" w:space="0" w:color="auto"/>
        <w:bottom w:val="none" w:sz="0" w:space="0" w:color="auto"/>
        <w:right w:val="none" w:sz="0" w:space="0" w:color="auto"/>
      </w:divBdr>
    </w:div>
    <w:div w:id="606277423">
      <w:bodyDiv w:val="1"/>
      <w:marLeft w:val="0"/>
      <w:marRight w:val="0"/>
      <w:marTop w:val="0"/>
      <w:marBottom w:val="0"/>
      <w:divBdr>
        <w:top w:val="none" w:sz="0" w:space="0" w:color="auto"/>
        <w:left w:val="none" w:sz="0" w:space="0" w:color="auto"/>
        <w:bottom w:val="none" w:sz="0" w:space="0" w:color="auto"/>
        <w:right w:val="none" w:sz="0" w:space="0" w:color="auto"/>
      </w:divBdr>
    </w:div>
    <w:div w:id="681784313">
      <w:bodyDiv w:val="1"/>
      <w:marLeft w:val="0"/>
      <w:marRight w:val="0"/>
      <w:marTop w:val="0"/>
      <w:marBottom w:val="0"/>
      <w:divBdr>
        <w:top w:val="none" w:sz="0" w:space="0" w:color="auto"/>
        <w:left w:val="none" w:sz="0" w:space="0" w:color="auto"/>
        <w:bottom w:val="none" w:sz="0" w:space="0" w:color="auto"/>
        <w:right w:val="none" w:sz="0" w:space="0" w:color="auto"/>
      </w:divBdr>
    </w:div>
    <w:div w:id="763914730">
      <w:bodyDiv w:val="1"/>
      <w:marLeft w:val="0"/>
      <w:marRight w:val="0"/>
      <w:marTop w:val="0"/>
      <w:marBottom w:val="0"/>
      <w:divBdr>
        <w:top w:val="none" w:sz="0" w:space="0" w:color="auto"/>
        <w:left w:val="none" w:sz="0" w:space="0" w:color="auto"/>
        <w:bottom w:val="none" w:sz="0" w:space="0" w:color="auto"/>
        <w:right w:val="none" w:sz="0" w:space="0" w:color="auto"/>
      </w:divBdr>
    </w:div>
    <w:div w:id="767893532">
      <w:bodyDiv w:val="1"/>
      <w:marLeft w:val="0"/>
      <w:marRight w:val="0"/>
      <w:marTop w:val="0"/>
      <w:marBottom w:val="0"/>
      <w:divBdr>
        <w:top w:val="none" w:sz="0" w:space="0" w:color="auto"/>
        <w:left w:val="none" w:sz="0" w:space="0" w:color="auto"/>
        <w:bottom w:val="none" w:sz="0" w:space="0" w:color="auto"/>
        <w:right w:val="none" w:sz="0" w:space="0" w:color="auto"/>
      </w:divBdr>
    </w:div>
    <w:div w:id="874581603">
      <w:bodyDiv w:val="1"/>
      <w:marLeft w:val="0"/>
      <w:marRight w:val="0"/>
      <w:marTop w:val="0"/>
      <w:marBottom w:val="0"/>
      <w:divBdr>
        <w:top w:val="none" w:sz="0" w:space="0" w:color="auto"/>
        <w:left w:val="none" w:sz="0" w:space="0" w:color="auto"/>
        <w:bottom w:val="none" w:sz="0" w:space="0" w:color="auto"/>
        <w:right w:val="none" w:sz="0" w:space="0" w:color="auto"/>
      </w:divBdr>
    </w:div>
    <w:div w:id="890581327">
      <w:bodyDiv w:val="1"/>
      <w:marLeft w:val="0"/>
      <w:marRight w:val="0"/>
      <w:marTop w:val="0"/>
      <w:marBottom w:val="0"/>
      <w:divBdr>
        <w:top w:val="none" w:sz="0" w:space="0" w:color="auto"/>
        <w:left w:val="none" w:sz="0" w:space="0" w:color="auto"/>
        <w:bottom w:val="none" w:sz="0" w:space="0" w:color="auto"/>
        <w:right w:val="none" w:sz="0" w:space="0" w:color="auto"/>
      </w:divBdr>
    </w:div>
    <w:div w:id="1008291190">
      <w:bodyDiv w:val="1"/>
      <w:marLeft w:val="0"/>
      <w:marRight w:val="0"/>
      <w:marTop w:val="0"/>
      <w:marBottom w:val="0"/>
      <w:divBdr>
        <w:top w:val="none" w:sz="0" w:space="0" w:color="auto"/>
        <w:left w:val="none" w:sz="0" w:space="0" w:color="auto"/>
        <w:bottom w:val="none" w:sz="0" w:space="0" w:color="auto"/>
        <w:right w:val="none" w:sz="0" w:space="0" w:color="auto"/>
      </w:divBdr>
    </w:div>
    <w:div w:id="1019623849">
      <w:bodyDiv w:val="1"/>
      <w:marLeft w:val="0"/>
      <w:marRight w:val="0"/>
      <w:marTop w:val="0"/>
      <w:marBottom w:val="0"/>
      <w:divBdr>
        <w:top w:val="none" w:sz="0" w:space="0" w:color="auto"/>
        <w:left w:val="none" w:sz="0" w:space="0" w:color="auto"/>
        <w:bottom w:val="none" w:sz="0" w:space="0" w:color="auto"/>
        <w:right w:val="none" w:sz="0" w:space="0" w:color="auto"/>
      </w:divBdr>
    </w:div>
    <w:div w:id="1080103424">
      <w:bodyDiv w:val="1"/>
      <w:marLeft w:val="0"/>
      <w:marRight w:val="0"/>
      <w:marTop w:val="0"/>
      <w:marBottom w:val="0"/>
      <w:divBdr>
        <w:top w:val="none" w:sz="0" w:space="0" w:color="auto"/>
        <w:left w:val="none" w:sz="0" w:space="0" w:color="auto"/>
        <w:bottom w:val="none" w:sz="0" w:space="0" w:color="auto"/>
        <w:right w:val="none" w:sz="0" w:space="0" w:color="auto"/>
      </w:divBdr>
    </w:div>
    <w:div w:id="1080634578">
      <w:bodyDiv w:val="1"/>
      <w:marLeft w:val="0"/>
      <w:marRight w:val="0"/>
      <w:marTop w:val="0"/>
      <w:marBottom w:val="0"/>
      <w:divBdr>
        <w:top w:val="none" w:sz="0" w:space="0" w:color="auto"/>
        <w:left w:val="none" w:sz="0" w:space="0" w:color="auto"/>
        <w:bottom w:val="none" w:sz="0" w:space="0" w:color="auto"/>
        <w:right w:val="none" w:sz="0" w:space="0" w:color="auto"/>
      </w:divBdr>
      <w:divsChild>
        <w:div w:id="633754855">
          <w:marLeft w:val="0"/>
          <w:marRight w:val="0"/>
          <w:marTop w:val="0"/>
          <w:marBottom w:val="0"/>
          <w:divBdr>
            <w:top w:val="none" w:sz="0" w:space="0" w:color="auto"/>
            <w:left w:val="none" w:sz="0" w:space="0" w:color="auto"/>
            <w:bottom w:val="none" w:sz="0" w:space="0" w:color="auto"/>
            <w:right w:val="none" w:sz="0" w:space="0" w:color="auto"/>
          </w:divBdr>
          <w:divsChild>
            <w:div w:id="1608653990">
              <w:marLeft w:val="0"/>
              <w:marRight w:val="0"/>
              <w:marTop w:val="0"/>
              <w:marBottom w:val="0"/>
              <w:divBdr>
                <w:top w:val="none" w:sz="0" w:space="0" w:color="auto"/>
                <w:left w:val="none" w:sz="0" w:space="0" w:color="auto"/>
                <w:bottom w:val="none" w:sz="0" w:space="0" w:color="auto"/>
                <w:right w:val="none" w:sz="0" w:space="0" w:color="auto"/>
              </w:divBdr>
              <w:divsChild>
                <w:div w:id="556749285">
                  <w:marLeft w:val="0"/>
                  <w:marRight w:val="0"/>
                  <w:marTop w:val="0"/>
                  <w:marBottom w:val="0"/>
                  <w:divBdr>
                    <w:top w:val="none" w:sz="0" w:space="0" w:color="auto"/>
                    <w:left w:val="none" w:sz="0" w:space="0" w:color="auto"/>
                    <w:bottom w:val="none" w:sz="0" w:space="0" w:color="auto"/>
                    <w:right w:val="none" w:sz="0" w:space="0" w:color="auto"/>
                  </w:divBdr>
                  <w:divsChild>
                    <w:div w:id="597560322">
                      <w:marLeft w:val="0"/>
                      <w:marRight w:val="0"/>
                      <w:marTop w:val="0"/>
                      <w:marBottom w:val="0"/>
                      <w:divBdr>
                        <w:top w:val="none" w:sz="0" w:space="0" w:color="auto"/>
                        <w:left w:val="none" w:sz="0" w:space="0" w:color="auto"/>
                        <w:bottom w:val="none" w:sz="0" w:space="0" w:color="auto"/>
                        <w:right w:val="none" w:sz="0" w:space="0" w:color="auto"/>
                      </w:divBdr>
                      <w:divsChild>
                        <w:div w:id="167884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453567">
      <w:bodyDiv w:val="1"/>
      <w:marLeft w:val="0"/>
      <w:marRight w:val="0"/>
      <w:marTop w:val="0"/>
      <w:marBottom w:val="0"/>
      <w:divBdr>
        <w:top w:val="none" w:sz="0" w:space="0" w:color="auto"/>
        <w:left w:val="none" w:sz="0" w:space="0" w:color="auto"/>
        <w:bottom w:val="none" w:sz="0" w:space="0" w:color="auto"/>
        <w:right w:val="none" w:sz="0" w:space="0" w:color="auto"/>
      </w:divBdr>
    </w:div>
    <w:div w:id="1102840548">
      <w:bodyDiv w:val="1"/>
      <w:marLeft w:val="0"/>
      <w:marRight w:val="0"/>
      <w:marTop w:val="0"/>
      <w:marBottom w:val="0"/>
      <w:divBdr>
        <w:top w:val="none" w:sz="0" w:space="0" w:color="auto"/>
        <w:left w:val="none" w:sz="0" w:space="0" w:color="auto"/>
        <w:bottom w:val="none" w:sz="0" w:space="0" w:color="auto"/>
        <w:right w:val="none" w:sz="0" w:space="0" w:color="auto"/>
      </w:divBdr>
    </w:div>
    <w:div w:id="1131940359">
      <w:bodyDiv w:val="1"/>
      <w:marLeft w:val="0"/>
      <w:marRight w:val="0"/>
      <w:marTop w:val="0"/>
      <w:marBottom w:val="0"/>
      <w:divBdr>
        <w:top w:val="none" w:sz="0" w:space="0" w:color="auto"/>
        <w:left w:val="none" w:sz="0" w:space="0" w:color="auto"/>
        <w:bottom w:val="none" w:sz="0" w:space="0" w:color="auto"/>
        <w:right w:val="none" w:sz="0" w:space="0" w:color="auto"/>
      </w:divBdr>
    </w:div>
    <w:div w:id="1145856635">
      <w:bodyDiv w:val="1"/>
      <w:marLeft w:val="0"/>
      <w:marRight w:val="0"/>
      <w:marTop w:val="0"/>
      <w:marBottom w:val="0"/>
      <w:divBdr>
        <w:top w:val="none" w:sz="0" w:space="0" w:color="auto"/>
        <w:left w:val="none" w:sz="0" w:space="0" w:color="auto"/>
        <w:bottom w:val="none" w:sz="0" w:space="0" w:color="auto"/>
        <w:right w:val="none" w:sz="0" w:space="0" w:color="auto"/>
      </w:divBdr>
      <w:divsChild>
        <w:div w:id="1593582880">
          <w:marLeft w:val="0"/>
          <w:marRight w:val="0"/>
          <w:marTop w:val="0"/>
          <w:marBottom w:val="0"/>
          <w:divBdr>
            <w:top w:val="none" w:sz="0" w:space="0" w:color="auto"/>
            <w:left w:val="none" w:sz="0" w:space="0" w:color="auto"/>
            <w:bottom w:val="none" w:sz="0" w:space="0" w:color="auto"/>
            <w:right w:val="none" w:sz="0" w:space="0" w:color="auto"/>
          </w:divBdr>
          <w:divsChild>
            <w:div w:id="692657700">
              <w:marLeft w:val="0"/>
              <w:marRight w:val="0"/>
              <w:marTop w:val="0"/>
              <w:marBottom w:val="0"/>
              <w:divBdr>
                <w:top w:val="none" w:sz="0" w:space="0" w:color="auto"/>
                <w:left w:val="none" w:sz="0" w:space="0" w:color="auto"/>
                <w:bottom w:val="none" w:sz="0" w:space="0" w:color="auto"/>
                <w:right w:val="none" w:sz="0" w:space="0" w:color="auto"/>
              </w:divBdr>
              <w:divsChild>
                <w:div w:id="512233047">
                  <w:marLeft w:val="0"/>
                  <w:marRight w:val="0"/>
                  <w:marTop w:val="0"/>
                  <w:marBottom w:val="0"/>
                  <w:divBdr>
                    <w:top w:val="none" w:sz="0" w:space="0" w:color="auto"/>
                    <w:left w:val="none" w:sz="0" w:space="0" w:color="auto"/>
                    <w:bottom w:val="none" w:sz="0" w:space="0" w:color="auto"/>
                    <w:right w:val="none" w:sz="0" w:space="0" w:color="auto"/>
                  </w:divBdr>
                  <w:divsChild>
                    <w:div w:id="2003896118">
                      <w:marLeft w:val="0"/>
                      <w:marRight w:val="0"/>
                      <w:marTop w:val="0"/>
                      <w:marBottom w:val="0"/>
                      <w:divBdr>
                        <w:top w:val="none" w:sz="0" w:space="0" w:color="auto"/>
                        <w:left w:val="none" w:sz="0" w:space="0" w:color="auto"/>
                        <w:bottom w:val="none" w:sz="0" w:space="0" w:color="auto"/>
                        <w:right w:val="none" w:sz="0" w:space="0" w:color="auto"/>
                      </w:divBdr>
                      <w:divsChild>
                        <w:div w:id="12849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889832">
      <w:bodyDiv w:val="1"/>
      <w:marLeft w:val="0"/>
      <w:marRight w:val="0"/>
      <w:marTop w:val="0"/>
      <w:marBottom w:val="0"/>
      <w:divBdr>
        <w:top w:val="none" w:sz="0" w:space="0" w:color="auto"/>
        <w:left w:val="none" w:sz="0" w:space="0" w:color="auto"/>
        <w:bottom w:val="none" w:sz="0" w:space="0" w:color="auto"/>
        <w:right w:val="none" w:sz="0" w:space="0" w:color="auto"/>
      </w:divBdr>
    </w:div>
    <w:div w:id="1187334227">
      <w:bodyDiv w:val="1"/>
      <w:marLeft w:val="0"/>
      <w:marRight w:val="0"/>
      <w:marTop w:val="0"/>
      <w:marBottom w:val="0"/>
      <w:divBdr>
        <w:top w:val="none" w:sz="0" w:space="0" w:color="auto"/>
        <w:left w:val="none" w:sz="0" w:space="0" w:color="auto"/>
        <w:bottom w:val="none" w:sz="0" w:space="0" w:color="auto"/>
        <w:right w:val="none" w:sz="0" w:space="0" w:color="auto"/>
      </w:divBdr>
    </w:div>
    <w:div w:id="1191458883">
      <w:bodyDiv w:val="1"/>
      <w:marLeft w:val="0"/>
      <w:marRight w:val="0"/>
      <w:marTop w:val="0"/>
      <w:marBottom w:val="0"/>
      <w:divBdr>
        <w:top w:val="none" w:sz="0" w:space="0" w:color="auto"/>
        <w:left w:val="none" w:sz="0" w:space="0" w:color="auto"/>
        <w:bottom w:val="none" w:sz="0" w:space="0" w:color="auto"/>
        <w:right w:val="none" w:sz="0" w:space="0" w:color="auto"/>
      </w:divBdr>
    </w:div>
    <w:div w:id="1336231012">
      <w:bodyDiv w:val="1"/>
      <w:marLeft w:val="0"/>
      <w:marRight w:val="0"/>
      <w:marTop w:val="0"/>
      <w:marBottom w:val="0"/>
      <w:divBdr>
        <w:top w:val="none" w:sz="0" w:space="0" w:color="auto"/>
        <w:left w:val="none" w:sz="0" w:space="0" w:color="auto"/>
        <w:bottom w:val="none" w:sz="0" w:space="0" w:color="auto"/>
        <w:right w:val="none" w:sz="0" w:space="0" w:color="auto"/>
      </w:divBdr>
    </w:div>
    <w:div w:id="1337809758">
      <w:bodyDiv w:val="1"/>
      <w:marLeft w:val="0"/>
      <w:marRight w:val="0"/>
      <w:marTop w:val="0"/>
      <w:marBottom w:val="0"/>
      <w:divBdr>
        <w:top w:val="none" w:sz="0" w:space="0" w:color="auto"/>
        <w:left w:val="none" w:sz="0" w:space="0" w:color="auto"/>
        <w:bottom w:val="none" w:sz="0" w:space="0" w:color="auto"/>
        <w:right w:val="none" w:sz="0" w:space="0" w:color="auto"/>
      </w:divBdr>
      <w:divsChild>
        <w:div w:id="1370229359">
          <w:marLeft w:val="0"/>
          <w:marRight w:val="0"/>
          <w:marTop w:val="0"/>
          <w:marBottom w:val="0"/>
          <w:divBdr>
            <w:top w:val="none" w:sz="0" w:space="0" w:color="auto"/>
            <w:left w:val="none" w:sz="0" w:space="0" w:color="auto"/>
            <w:bottom w:val="none" w:sz="0" w:space="0" w:color="auto"/>
            <w:right w:val="none" w:sz="0" w:space="0" w:color="auto"/>
          </w:divBdr>
        </w:div>
      </w:divsChild>
    </w:div>
    <w:div w:id="1362899349">
      <w:bodyDiv w:val="1"/>
      <w:marLeft w:val="0"/>
      <w:marRight w:val="0"/>
      <w:marTop w:val="0"/>
      <w:marBottom w:val="0"/>
      <w:divBdr>
        <w:top w:val="none" w:sz="0" w:space="0" w:color="auto"/>
        <w:left w:val="none" w:sz="0" w:space="0" w:color="auto"/>
        <w:bottom w:val="none" w:sz="0" w:space="0" w:color="auto"/>
        <w:right w:val="none" w:sz="0" w:space="0" w:color="auto"/>
      </w:divBdr>
    </w:div>
    <w:div w:id="1374190172">
      <w:bodyDiv w:val="1"/>
      <w:marLeft w:val="0"/>
      <w:marRight w:val="0"/>
      <w:marTop w:val="0"/>
      <w:marBottom w:val="0"/>
      <w:divBdr>
        <w:top w:val="none" w:sz="0" w:space="0" w:color="auto"/>
        <w:left w:val="none" w:sz="0" w:space="0" w:color="auto"/>
        <w:bottom w:val="none" w:sz="0" w:space="0" w:color="auto"/>
        <w:right w:val="none" w:sz="0" w:space="0" w:color="auto"/>
      </w:divBdr>
    </w:div>
    <w:div w:id="1402557607">
      <w:bodyDiv w:val="1"/>
      <w:marLeft w:val="0"/>
      <w:marRight w:val="0"/>
      <w:marTop w:val="0"/>
      <w:marBottom w:val="0"/>
      <w:divBdr>
        <w:top w:val="none" w:sz="0" w:space="0" w:color="auto"/>
        <w:left w:val="none" w:sz="0" w:space="0" w:color="auto"/>
        <w:bottom w:val="none" w:sz="0" w:space="0" w:color="auto"/>
        <w:right w:val="none" w:sz="0" w:space="0" w:color="auto"/>
      </w:divBdr>
    </w:div>
    <w:div w:id="1433894146">
      <w:bodyDiv w:val="1"/>
      <w:marLeft w:val="0"/>
      <w:marRight w:val="0"/>
      <w:marTop w:val="0"/>
      <w:marBottom w:val="0"/>
      <w:divBdr>
        <w:top w:val="none" w:sz="0" w:space="0" w:color="auto"/>
        <w:left w:val="none" w:sz="0" w:space="0" w:color="auto"/>
        <w:bottom w:val="none" w:sz="0" w:space="0" w:color="auto"/>
        <w:right w:val="none" w:sz="0" w:space="0" w:color="auto"/>
      </w:divBdr>
    </w:div>
    <w:div w:id="1511724020">
      <w:bodyDiv w:val="1"/>
      <w:marLeft w:val="0"/>
      <w:marRight w:val="0"/>
      <w:marTop w:val="0"/>
      <w:marBottom w:val="0"/>
      <w:divBdr>
        <w:top w:val="none" w:sz="0" w:space="0" w:color="auto"/>
        <w:left w:val="none" w:sz="0" w:space="0" w:color="auto"/>
        <w:bottom w:val="none" w:sz="0" w:space="0" w:color="auto"/>
        <w:right w:val="none" w:sz="0" w:space="0" w:color="auto"/>
      </w:divBdr>
    </w:div>
    <w:div w:id="1518232975">
      <w:bodyDiv w:val="1"/>
      <w:marLeft w:val="0"/>
      <w:marRight w:val="0"/>
      <w:marTop w:val="0"/>
      <w:marBottom w:val="0"/>
      <w:divBdr>
        <w:top w:val="none" w:sz="0" w:space="0" w:color="auto"/>
        <w:left w:val="none" w:sz="0" w:space="0" w:color="auto"/>
        <w:bottom w:val="none" w:sz="0" w:space="0" w:color="auto"/>
        <w:right w:val="none" w:sz="0" w:space="0" w:color="auto"/>
      </w:divBdr>
    </w:div>
    <w:div w:id="1519734465">
      <w:bodyDiv w:val="1"/>
      <w:marLeft w:val="0"/>
      <w:marRight w:val="0"/>
      <w:marTop w:val="0"/>
      <w:marBottom w:val="0"/>
      <w:divBdr>
        <w:top w:val="none" w:sz="0" w:space="0" w:color="auto"/>
        <w:left w:val="none" w:sz="0" w:space="0" w:color="auto"/>
        <w:bottom w:val="none" w:sz="0" w:space="0" w:color="auto"/>
        <w:right w:val="none" w:sz="0" w:space="0" w:color="auto"/>
      </w:divBdr>
    </w:div>
    <w:div w:id="1553426154">
      <w:bodyDiv w:val="1"/>
      <w:marLeft w:val="0"/>
      <w:marRight w:val="0"/>
      <w:marTop w:val="0"/>
      <w:marBottom w:val="0"/>
      <w:divBdr>
        <w:top w:val="none" w:sz="0" w:space="0" w:color="auto"/>
        <w:left w:val="none" w:sz="0" w:space="0" w:color="auto"/>
        <w:bottom w:val="none" w:sz="0" w:space="0" w:color="auto"/>
        <w:right w:val="none" w:sz="0" w:space="0" w:color="auto"/>
      </w:divBdr>
    </w:div>
    <w:div w:id="1592856003">
      <w:bodyDiv w:val="1"/>
      <w:marLeft w:val="0"/>
      <w:marRight w:val="0"/>
      <w:marTop w:val="0"/>
      <w:marBottom w:val="0"/>
      <w:divBdr>
        <w:top w:val="none" w:sz="0" w:space="0" w:color="auto"/>
        <w:left w:val="none" w:sz="0" w:space="0" w:color="auto"/>
        <w:bottom w:val="none" w:sz="0" w:space="0" w:color="auto"/>
        <w:right w:val="none" w:sz="0" w:space="0" w:color="auto"/>
      </w:divBdr>
    </w:div>
    <w:div w:id="1634672298">
      <w:bodyDiv w:val="1"/>
      <w:marLeft w:val="0"/>
      <w:marRight w:val="0"/>
      <w:marTop w:val="0"/>
      <w:marBottom w:val="0"/>
      <w:divBdr>
        <w:top w:val="none" w:sz="0" w:space="0" w:color="auto"/>
        <w:left w:val="none" w:sz="0" w:space="0" w:color="auto"/>
        <w:bottom w:val="none" w:sz="0" w:space="0" w:color="auto"/>
        <w:right w:val="none" w:sz="0" w:space="0" w:color="auto"/>
      </w:divBdr>
    </w:div>
    <w:div w:id="1637760342">
      <w:bodyDiv w:val="1"/>
      <w:marLeft w:val="0"/>
      <w:marRight w:val="0"/>
      <w:marTop w:val="0"/>
      <w:marBottom w:val="0"/>
      <w:divBdr>
        <w:top w:val="none" w:sz="0" w:space="0" w:color="auto"/>
        <w:left w:val="none" w:sz="0" w:space="0" w:color="auto"/>
        <w:bottom w:val="none" w:sz="0" w:space="0" w:color="auto"/>
        <w:right w:val="none" w:sz="0" w:space="0" w:color="auto"/>
      </w:divBdr>
    </w:div>
    <w:div w:id="1767379326">
      <w:bodyDiv w:val="1"/>
      <w:marLeft w:val="0"/>
      <w:marRight w:val="0"/>
      <w:marTop w:val="0"/>
      <w:marBottom w:val="0"/>
      <w:divBdr>
        <w:top w:val="none" w:sz="0" w:space="0" w:color="auto"/>
        <w:left w:val="none" w:sz="0" w:space="0" w:color="auto"/>
        <w:bottom w:val="none" w:sz="0" w:space="0" w:color="auto"/>
        <w:right w:val="none" w:sz="0" w:space="0" w:color="auto"/>
      </w:divBdr>
    </w:div>
    <w:div w:id="1786608765">
      <w:bodyDiv w:val="1"/>
      <w:marLeft w:val="0"/>
      <w:marRight w:val="0"/>
      <w:marTop w:val="0"/>
      <w:marBottom w:val="0"/>
      <w:divBdr>
        <w:top w:val="none" w:sz="0" w:space="0" w:color="auto"/>
        <w:left w:val="none" w:sz="0" w:space="0" w:color="auto"/>
        <w:bottom w:val="none" w:sz="0" w:space="0" w:color="auto"/>
        <w:right w:val="none" w:sz="0" w:space="0" w:color="auto"/>
      </w:divBdr>
    </w:div>
    <w:div w:id="1792089770">
      <w:bodyDiv w:val="1"/>
      <w:marLeft w:val="0"/>
      <w:marRight w:val="0"/>
      <w:marTop w:val="0"/>
      <w:marBottom w:val="0"/>
      <w:divBdr>
        <w:top w:val="none" w:sz="0" w:space="0" w:color="auto"/>
        <w:left w:val="none" w:sz="0" w:space="0" w:color="auto"/>
        <w:bottom w:val="none" w:sz="0" w:space="0" w:color="auto"/>
        <w:right w:val="none" w:sz="0" w:space="0" w:color="auto"/>
      </w:divBdr>
    </w:div>
    <w:div w:id="1840265111">
      <w:bodyDiv w:val="1"/>
      <w:marLeft w:val="0"/>
      <w:marRight w:val="0"/>
      <w:marTop w:val="0"/>
      <w:marBottom w:val="0"/>
      <w:divBdr>
        <w:top w:val="none" w:sz="0" w:space="0" w:color="auto"/>
        <w:left w:val="none" w:sz="0" w:space="0" w:color="auto"/>
        <w:bottom w:val="none" w:sz="0" w:space="0" w:color="auto"/>
        <w:right w:val="none" w:sz="0" w:space="0" w:color="auto"/>
      </w:divBdr>
    </w:div>
    <w:div w:id="1851094295">
      <w:bodyDiv w:val="1"/>
      <w:marLeft w:val="0"/>
      <w:marRight w:val="0"/>
      <w:marTop w:val="0"/>
      <w:marBottom w:val="0"/>
      <w:divBdr>
        <w:top w:val="none" w:sz="0" w:space="0" w:color="auto"/>
        <w:left w:val="none" w:sz="0" w:space="0" w:color="auto"/>
        <w:bottom w:val="none" w:sz="0" w:space="0" w:color="auto"/>
        <w:right w:val="none" w:sz="0" w:space="0" w:color="auto"/>
      </w:divBdr>
    </w:div>
    <w:div w:id="1860466119">
      <w:bodyDiv w:val="1"/>
      <w:marLeft w:val="0"/>
      <w:marRight w:val="0"/>
      <w:marTop w:val="0"/>
      <w:marBottom w:val="0"/>
      <w:divBdr>
        <w:top w:val="none" w:sz="0" w:space="0" w:color="auto"/>
        <w:left w:val="none" w:sz="0" w:space="0" w:color="auto"/>
        <w:bottom w:val="none" w:sz="0" w:space="0" w:color="auto"/>
        <w:right w:val="none" w:sz="0" w:space="0" w:color="auto"/>
      </w:divBdr>
    </w:div>
    <w:div w:id="1885209565">
      <w:bodyDiv w:val="1"/>
      <w:marLeft w:val="0"/>
      <w:marRight w:val="0"/>
      <w:marTop w:val="0"/>
      <w:marBottom w:val="0"/>
      <w:divBdr>
        <w:top w:val="none" w:sz="0" w:space="0" w:color="auto"/>
        <w:left w:val="none" w:sz="0" w:space="0" w:color="auto"/>
        <w:bottom w:val="none" w:sz="0" w:space="0" w:color="auto"/>
        <w:right w:val="none" w:sz="0" w:space="0" w:color="auto"/>
      </w:divBdr>
    </w:div>
    <w:div w:id="1962803984">
      <w:bodyDiv w:val="1"/>
      <w:marLeft w:val="0"/>
      <w:marRight w:val="0"/>
      <w:marTop w:val="0"/>
      <w:marBottom w:val="0"/>
      <w:divBdr>
        <w:top w:val="none" w:sz="0" w:space="0" w:color="auto"/>
        <w:left w:val="none" w:sz="0" w:space="0" w:color="auto"/>
        <w:bottom w:val="none" w:sz="0" w:space="0" w:color="auto"/>
        <w:right w:val="none" w:sz="0" w:space="0" w:color="auto"/>
      </w:divBdr>
    </w:div>
    <w:div w:id="1967739869">
      <w:bodyDiv w:val="1"/>
      <w:marLeft w:val="0"/>
      <w:marRight w:val="0"/>
      <w:marTop w:val="0"/>
      <w:marBottom w:val="0"/>
      <w:divBdr>
        <w:top w:val="none" w:sz="0" w:space="0" w:color="auto"/>
        <w:left w:val="none" w:sz="0" w:space="0" w:color="auto"/>
        <w:bottom w:val="none" w:sz="0" w:space="0" w:color="auto"/>
        <w:right w:val="none" w:sz="0" w:space="0" w:color="auto"/>
      </w:divBdr>
    </w:div>
    <w:div w:id="1982808734">
      <w:bodyDiv w:val="1"/>
      <w:marLeft w:val="0"/>
      <w:marRight w:val="0"/>
      <w:marTop w:val="0"/>
      <w:marBottom w:val="0"/>
      <w:divBdr>
        <w:top w:val="none" w:sz="0" w:space="0" w:color="auto"/>
        <w:left w:val="none" w:sz="0" w:space="0" w:color="auto"/>
        <w:bottom w:val="none" w:sz="0" w:space="0" w:color="auto"/>
        <w:right w:val="none" w:sz="0" w:space="0" w:color="auto"/>
      </w:divBdr>
    </w:div>
    <w:div w:id="1999649089">
      <w:bodyDiv w:val="1"/>
      <w:marLeft w:val="0"/>
      <w:marRight w:val="0"/>
      <w:marTop w:val="0"/>
      <w:marBottom w:val="0"/>
      <w:divBdr>
        <w:top w:val="none" w:sz="0" w:space="0" w:color="auto"/>
        <w:left w:val="none" w:sz="0" w:space="0" w:color="auto"/>
        <w:bottom w:val="none" w:sz="0" w:space="0" w:color="auto"/>
        <w:right w:val="none" w:sz="0" w:space="0" w:color="auto"/>
      </w:divBdr>
    </w:div>
    <w:div w:id="2025356112">
      <w:bodyDiv w:val="1"/>
      <w:marLeft w:val="0"/>
      <w:marRight w:val="0"/>
      <w:marTop w:val="0"/>
      <w:marBottom w:val="0"/>
      <w:divBdr>
        <w:top w:val="none" w:sz="0" w:space="0" w:color="auto"/>
        <w:left w:val="none" w:sz="0" w:space="0" w:color="auto"/>
        <w:bottom w:val="none" w:sz="0" w:space="0" w:color="auto"/>
        <w:right w:val="none" w:sz="0" w:space="0" w:color="auto"/>
      </w:divBdr>
    </w:div>
    <w:div w:id="2028945967">
      <w:bodyDiv w:val="1"/>
      <w:marLeft w:val="0"/>
      <w:marRight w:val="0"/>
      <w:marTop w:val="0"/>
      <w:marBottom w:val="0"/>
      <w:divBdr>
        <w:top w:val="none" w:sz="0" w:space="0" w:color="auto"/>
        <w:left w:val="none" w:sz="0" w:space="0" w:color="auto"/>
        <w:bottom w:val="none" w:sz="0" w:space="0" w:color="auto"/>
        <w:right w:val="none" w:sz="0" w:space="0" w:color="auto"/>
      </w:divBdr>
    </w:div>
    <w:div w:id="2030839276">
      <w:bodyDiv w:val="1"/>
      <w:marLeft w:val="0"/>
      <w:marRight w:val="0"/>
      <w:marTop w:val="0"/>
      <w:marBottom w:val="0"/>
      <w:divBdr>
        <w:top w:val="none" w:sz="0" w:space="0" w:color="auto"/>
        <w:left w:val="none" w:sz="0" w:space="0" w:color="auto"/>
        <w:bottom w:val="none" w:sz="0" w:space="0" w:color="auto"/>
        <w:right w:val="none" w:sz="0" w:space="0" w:color="auto"/>
      </w:divBdr>
    </w:div>
    <w:div w:id="206972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3.wmf"/><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image" Target="media/image6.jpe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image" Target="media/image2.gif"/></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orota\Dane%20aplikacji\Microsoft\Szablony\Pabian.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spPr>
            <a:solidFill>
              <a:schemeClr val="accent3">
                <a:shade val="65000"/>
              </a:schemeClr>
            </a:solidFill>
            <a:ln>
              <a:noFill/>
            </a:ln>
            <a:effectLst/>
          </c:spPr>
          <c:invertIfNegative val="0"/>
          <c:cat>
            <c:strRef>
              <c:f>Arkusz1!$A$2:$A$5</c:f>
              <c:strCache>
                <c:ptCount val="4"/>
                <c:pt idx="0">
                  <c:v>Definitely yes</c:v>
                </c:pt>
                <c:pt idx="1">
                  <c:v>Rather yes</c:v>
                </c:pt>
                <c:pt idx="2">
                  <c:v>Rather not</c:v>
                </c:pt>
                <c:pt idx="3">
                  <c:v>Definitely not</c:v>
                </c:pt>
              </c:strCache>
            </c:strRef>
          </c:cat>
          <c:val>
            <c:numRef>
              <c:f>Arkusz1!$B$2:$B$5</c:f>
              <c:numCache>
                <c:formatCode>0%</c:formatCode>
                <c:ptCount val="4"/>
                <c:pt idx="0">
                  <c:v>0.6</c:v>
                </c:pt>
                <c:pt idx="1">
                  <c:v>0.25</c:v>
                </c:pt>
                <c:pt idx="2">
                  <c:v>7.0000000000000007E-2</c:v>
                </c:pt>
                <c:pt idx="3">
                  <c:v>0.08</c:v>
                </c:pt>
              </c:numCache>
            </c:numRef>
          </c:val>
          <c:extLst>
            <c:ext xmlns:c16="http://schemas.microsoft.com/office/drawing/2014/chart" uri="{C3380CC4-5D6E-409C-BE32-E72D297353CC}">
              <c16:uniqueId val="{00000000-2FBC-4E04-98EC-7B6675A92EC6}"/>
            </c:ext>
          </c:extLst>
        </c:ser>
        <c:ser>
          <c:idx val="1"/>
          <c:order val="1"/>
          <c:spPr>
            <a:solidFill>
              <a:schemeClr val="accent3"/>
            </a:solidFill>
            <a:ln>
              <a:noFill/>
            </a:ln>
            <a:effectLst/>
          </c:spPr>
          <c:invertIfNegative val="0"/>
          <c:cat>
            <c:strRef>
              <c:f>Arkusz1!$A$2:$A$5</c:f>
              <c:strCache>
                <c:ptCount val="4"/>
                <c:pt idx="0">
                  <c:v>Definitely yes</c:v>
                </c:pt>
                <c:pt idx="1">
                  <c:v>Rather yes</c:v>
                </c:pt>
                <c:pt idx="2">
                  <c:v>Rather not</c:v>
                </c:pt>
                <c:pt idx="3">
                  <c:v>Definitely not</c:v>
                </c:pt>
              </c:strCache>
            </c:strRef>
          </c:cat>
          <c:val>
            <c:numRef>
              <c:f>Arkusz1!$C$2:$C$5</c:f>
              <c:numCache>
                <c:formatCode>0%</c:formatCode>
                <c:ptCount val="4"/>
                <c:pt idx="0">
                  <c:v>0.56000000000000005</c:v>
                </c:pt>
                <c:pt idx="1">
                  <c:v>0.2</c:v>
                </c:pt>
                <c:pt idx="2">
                  <c:v>0.18</c:v>
                </c:pt>
                <c:pt idx="3">
                  <c:v>0.04</c:v>
                </c:pt>
              </c:numCache>
            </c:numRef>
          </c:val>
          <c:extLst>
            <c:ext xmlns:c16="http://schemas.microsoft.com/office/drawing/2014/chart" uri="{C3380CC4-5D6E-409C-BE32-E72D297353CC}">
              <c16:uniqueId val="{00000001-2FBC-4E04-98EC-7B6675A92EC6}"/>
            </c:ext>
          </c:extLst>
        </c:ser>
        <c:ser>
          <c:idx val="2"/>
          <c:order val="2"/>
          <c:spPr>
            <a:solidFill>
              <a:schemeClr val="accent3">
                <a:tint val="65000"/>
              </a:schemeClr>
            </a:solidFill>
            <a:ln>
              <a:noFill/>
            </a:ln>
            <a:effectLst/>
          </c:spPr>
          <c:invertIfNegative val="0"/>
          <c:cat>
            <c:strRef>
              <c:f>Arkusz1!$A$2:$A$5</c:f>
              <c:strCache>
                <c:ptCount val="4"/>
                <c:pt idx="0">
                  <c:v>Definitely yes</c:v>
                </c:pt>
                <c:pt idx="1">
                  <c:v>Rather yes</c:v>
                </c:pt>
                <c:pt idx="2">
                  <c:v>Rather not</c:v>
                </c:pt>
                <c:pt idx="3">
                  <c:v>Definitely not</c:v>
                </c:pt>
              </c:strCache>
            </c:strRef>
          </c:cat>
          <c:val>
            <c:numRef>
              <c:f>Arkusz1!$D$2:$D$5</c:f>
              <c:numCache>
                <c:formatCode>0%</c:formatCode>
                <c:ptCount val="4"/>
                <c:pt idx="0">
                  <c:v>0.4</c:v>
                </c:pt>
                <c:pt idx="1">
                  <c:v>0.22</c:v>
                </c:pt>
                <c:pt idx="2">
                  <c:v>0.1</c:v>
                </c:pt>
                <c:pt idx="3">
                  <c:v>0.18</c:v>
                </c:pt>
              </c:numCache>
            </c:numRef>
          </c:val>
          <c:extLst>
            <c:ext xmlns:c16="http://schemas.microsoft.com/office/drawing/2014/chart" uri="{C3380CC4-5D6E-409C-BE32-E72D297353CC}">
              <c16:uniqueId val="{00000002-2FBC-4E04-98EC-7B6675A92EC6}"/>
            </c:ext>
          </c:extLst>
        </c:ser>
        <c:dLbls>
          <c:showLegendKey val="0"/>
          <c:showVal val="0"/>
          <c:showCatName val="0"/>
          <c:showSerName val="0"/>
          <c:showPercent val="0"/>
          <c:showBubbleSize val="0"/>
        </c:dLbls>
        <c:gapWidth val="69"/>
        <c:overlap val="-27"/>
        <c:axId val="508099216"/>
        <c:axId val="643863312"/>
      </c:barChart>
      <c:catAx>
        <c:axId val="508099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643863312"/>
        <c:crosses val="autoZero"/>
        <c:auto val="1"/>
        <c:lblAlgn val="ctr"/>
        <c:lblOffset val="100"/>
        <c:noMultiLvlLbl val="0"/>
      </c:catAx>
      <c:valAx>
        <c:axId val="6438633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5080992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21B90-A41F-4BC8-AD00-685EBB134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Pabian</Template>
  <TotalTime>0</TotalTime>
  <Pages>5</Pages>
  <Words>1379</Words>
  <Characters>8704</Characters>
  <Application>Microsoft Office Word</Application>
  <DocSecurity>0</DocSecurity>
  <Lines>174</Lines>
  <Paragraphs>75</Paragraphs>
  <ScaleCrop>false</ScaleCrop>
  <HeadingPairs>
    <vt:vector size="2" baseType="variant">
      <vt:variant>
        <vt:lpstr>Tytuł</vt:lpstr>
      </vt:variant>
      <vt:variant>
        <vt:i4>1</vt:i4>
      </vt:variant>
    </vt:vector>
  </HeadingPairs>
  <TitlesOfParts>
    <vt:vector size="1" baseType="lpstr">
      <vt:lpstr>ZARZĄDZANIE ORGANIZACJAMI</vt:lpstr>
    </vt:vector>
  </TitlesOfParts>
  <Company>Hewlett-Packard Company</Company>
  <LinksUpToDate>false</LinksUpToDate>
  <CharactersWithSpaces>10008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ZARZĄDZANIE ORGANIZACJAMI</dc:title>
  <dc:subject/>
  <dc:creator>***</dc:creator>
  <cp:keywords/>
  <cp:lastModifiedBy>Redaktor</cp:lastModifiedBy>
  <cp:revision>2</cp:revision>
  <cp:lastPrinted>2025-06-05T05:47:00Z</cp:lastPrinted>
  <dcterms:created xsi:type="dcterms:W3CDTF">2026-10-07T11:24:00Z</dcterms:created>
  <dcterms:modified xsi:type="dcterms:W3CDTF">2026-10-07T11:24:00Z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